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240" w:lineRule="auto"/>
        <w:jc w:val="both"/>
        <w:textAlignment w:val="auto"/>
        <w:rPr>
          <w:del w:id="1" w:author="Administrator" w:date="2024-12-06T10:57:55Z"/>
          <w:rFonts w:hint="eastAsia" w:ascii="宋体" w:hAnsi="宋体" w:eastAsia="宋体" w:cs="宋体"/>
          <w:b/>
          <w:sz w:val="44"/>
          <w:szCs w:val="44"/>
          <w:lang w:eastAsia="zh-CN"/>
        </w:rPr>
        <w:pPrChange w:id="0" w:author="Administrator" w:date="2024-12-06T10:57:56Z">
          <w:pPr>
            <w:keepNext w:val="0"/>
            <w:keepLines w:val="0"/>
            <w:pageBreakBefore w:val="0"/>
            <w:widowControl w:val="0"/>
            <w:kinsoku/>
            <w:wordWrap/>
            <w:overflowPunct/>
            <w:topLinePunct w:val="0"/>
            <w:autoSpaceDE/>
            <w:autoSpaceDN/>
            <w:bidi w:val="0"/>
            <w:spacing w:line="240" w:lineRule="auto"/>
            <w:jc w:val="center"/>
            <w:textAlignment w:val="auto"/>
          </w:pPr>
        </w:pPrChange>
      </w:pPr>
      <w:del w:id="2" w:author="Administrator" w:date="2024-12-06T10:57:55Z">
        <w:r>
          <w:rPr>
            <w:rFonts w:hint="eastAsia" w:ascii="宋体" w:hAnsi="宋体" w:eastAsia="宋体" w:cs="宋体"/>
            <w:b/>
            <w:sz w:val="44"/>
            <w:szCs w:val="44"/>
            <w:lang w:eastAsia="zh-CN"/>
          </w:rPr>
          <w:delText>关于理货检验辅助</w:delText>
        </w:r>
      </w:del>
      <w:del w:id="3" w:author="Administrator" w:date="2024-12-06T10:57:55Z">
        <w:r>
          <w:rPr>
            <w:rFonts w:hint="eastAsia" w:ascii="宋体" w:hAnsi="宋体" w:cs="宋体"/>
            <w:b/>
            <w:sz w:val="44"/>
            <w:szCs w:val="44"/>
            <w:lang w:eastAsia="zh-CN"/>
          </w:rPr>
          <w:delText>作业</w:delText>
        </w:r>
      </w:del>
      <w:del w:id="4" w:author="Administrator" w:date="2024-12-06T10:57:55Z">
        <w:r>
          <w:rPr>
            <w:rFonts w:hint="eastAsia" w:ascii="宋体" w:hAnsi="宋体" w:eastAsia="宋体" w:cs="宋体"/>
            <w:b/>
            <w:sz w:val="44"/>
            <w:szCs w:val="44"/>
            <w:lang w:eastAsia="zh-CN"/>
          </w:rPr>
          <w:delText>服务采购项目</w:delText>
        </w:r>
      </w:del>
    </w:p>
    <w:p>
      <w:pPr>
        <w:keepNext w:val="0"/>
        <w:keepLines w:val="0"/>
        <w:pageBreakBefore w:val="0"/>
        <w:widowControl w:val="0"/>
        <w:kinsoku/>
        <w:wordWrap/>
        <w:overflowPunct/>
        <w:topLinePunct w:val="0"/>
        <w:autoSpaceDE/>
        <w:autoSpaceDN/>
        <w:bidi w:val="0"/>
        <w:spacing w:line="240" w:lineRule="auto"/>
        <w:jc w:val="center"/>
        <w:textAlignment w:val="auto"/>
        <w:rPr>
          <w:del w:id="5" w:author="Administrator" w:date="2024-12-06T10:57:55Z"/>
          <w:rFonts w:hint="eastAsia" w:ascii="宋体" w:hAnsi="宋体" w:eastAsia="宋体" w:cs="宋体"/>
          <w:b/>
          <w:sz w:val="44"/>
          <w:szCs w:val="44"/>
        </w:rPr>
      </w:pPr>
      <w:del w:id="6" w:author="Administrator" w:date="2024-12-06T10:57:55Z">
        <w:r>
          <w:rPr>
            <w:rFonts w:hint="eastAsia" w:ascii="宋体" w:hAnsi="宋体" w:eastAsia="宋体" w:cs="宋体"/>
            <w:b/>
            <w:sz w:val="44"/>
            <w:szCs w:val="44"/>
          </w:rPr>
          <w:delText>询价函</w:delText>
        </w:r>
      </w:del>
    </w:p>
    <w:p>
      <w:pPr>
        <w:keepNext w:val="0"/>
        <w:keepLines w:val="0"/>
        <w:pageBreakBefore w:val="0"/>
        <w:widowControl w:val="0"/>
        <w:kinsoku/>
        <w:wordWrap/>
        <w:overflowPunct/>
        <w:topLinePunct w:val="0"/>
        <w:autoSpaceDE/>
        <w:autoSpaceDN/>
        <w:bidi w:val="0"/>
        <w:spacing w:line="240" w:lineRule="auto"/>
        <w:textAlignment w:val="auto"/>
        <w:rPr>
          <w:del w:id="7" w:author="Administrator" w:date="2024-12-06T10:57:55Z"/>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spacing w:line="460" w:lineRule="exact"/>
        <w:textAlignment w:val="auto"/>
        <w:rPr>
          <w:del w:id="8" w:author="Administrator" w:date="2024-12-06T10:57:55Z"/>
          <w:rFonts w:hint="eastAsia" w:ascii="仿宋_GB2312" w:hAnsi="仿宋_GB2312" w:eastAsia="仿宋_GB2312" w:cs="仿宋_GB2312"/>
          <w:color w:val="auto"/>
          <w:sz w:val="32"/>
          <w:szCs w:val="32"/>
          <w:highlight w:val="none"/>
        </w:rPr>
      </w:pPr>
      <w:del w:id="9" w:author="Administrator" w:date="2024-12-06T10:57:55Z">
        <w:r>
          <w:rPr>
            <w:rFonts w:hint="eastAsia" w:ascii="仿宋_GB2312" w:hAnsi="仿宋_GB2312" w:eastAsia="仿宋_GB2312" w:cs="仿宋_GB2312"/>
            <w:color w:val="auto"/>
            <w:sz w:val="32"/>
            <w:szCs w:val="32"/>
            <w:highlight w:val="none"/>
            <w:lang w:eastAsia="zh-CN"/>
          </w:rPr>
          <w:delText>尊敬的供应商</w:delText>
        </w:r>
      </w:del>
      <w:del w:id="10"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adjustRightInd w:val="0"/>
        <w:snapToGrid w:val="0"/>
        <w:spacing w:line="460" w:lineRule="exact"/>
        <w:ind w:firstLine="640" w:firstLineChars="200"/>
        <w:textAlignment w:val="auto"/>
        <w:rPr>
          <w:del w:id="11" w:author="Administrator" w:date="2024-12-06T10:57:55Z"/>
          <w:rFonts w:hint="eastAsia" w:ascii="仿宋_GB2312" w:hAnsi="仿宋_GB2312" w:eastAsia="仿宋_GB2312" w:cs="仿宋_GB2312"/>
          <w:color w:val="auto"/>
          <w:sz w:val="32"/>
          <w:szCs w:val="32"/>
          <w:highlight w:val="none"/>
        </w:rPr>
      </w:pPr>
      <w:del w:id="12" w:author="Administrator" w:date="2024-12-06T10:57:55Z">
        <w:r>
          <w:rPr>
            <w:rFonts w:hint="eastAsia" w:ascii="仿宋_GB2312" w:hAnsi="仿宋_GB2312" w:eastAsia="仿宋_GB2312" w:cs="仿宋_GB2312"/>
            <w:color w:val="auto"/>
            <w:sz w:val="32"/>
            <w:szCs w:val="32"/>
            <w:highlight w:val="none"/>
            <w:lang w:eastAsia="zh-CN"/>
          </w:rPr>
          <w:delText>宁德中理外轮理货有限公司（下称采购人）现对理货、检验等现场工作的辅助作业服务采购项目进行询价，</w:delText>
        </w:r>
      </w:del>
      <w:del w:id="13" w:author="Administrator" w:date="2024-12-06T10:57:55Z">
        <w:r>
          <w:rPr>
            <w:rFonts w:hint="eastAsia" w:ascii="仿宋_GB2312" w:hAnsi="仿宋_GB2312" w:eastAsia="仿宋_GB2312" w:cs="仿宋_GB2312"/>
            <w:color w:val="auto"/>
            <w:sz w:val="32"/>
            <w:szCs w:val="32"/>
            <w:highlight w:val="none"/>
          </w:rPr>
          <w:delText>要求如下：</w:delText>
        </w:r>
      </w:del>
    </w:p>
    <w:p>
      <w:pPr>
        <w:keepNext w:val="0"/>
        <w:keepLines w:val="0"/>
        <w:pageBreakBefore w:val="0"/>
        <w:widowControl w:val="0"/>
        <w:numPr>
          <w:ilvl w:val="0"/>
          <w:numId w:val="0"/>
        </w:numPr>
        <w:kinsoku/>
        <w:wordWrap/>
        <w:overflowPunct/>
        <w:topLinePunct w:val="0"/>
        <w:autoSpaceDE/>
        <w:autoSpaceDN/>
        <w:bidi w:val="0"/>
        <w:spacing w:line="460" w:lineRule="exact"/>
        <w:ind w:firstLine="643" w:firstLineChars="200"/>
        <w:textAlignment w:val="auto"/>
        <w:rPr>
          <w:del w:id="14" w:author="Administrator" w:date="2024-12-06T10:57:55Z"/>
          <w:rFonts w:hint="eastAsia" w:ascii="仿宋_GB2312" w:hAnsi="仿宋_GB2312" w:eastAsia="仿宋_GB2312" w:cs="仿宋_GB2312"/>
          <w:b/>
          <w:bCs/>
          <w:color w:val="auto"/>
          <w:sz w:val="32"/>
          <w:szCs w:val="32"/>
          <w:highlight w:val="none"/>
          <w:lang w:eastAsia="zh-CN"/>
        </w:rPr>
      </w:pPr>
      <w:del w:id="15" w:author="Administrator" w:date="2024-12-06T10:57:55Z">
        <w:r>
          <w:rPr>
            <w:rFonts w:hint="eastAsia" w:ascii="仿宋_GB2312" w:hAnsi="仿宋_GB2312" w:eastAsia="仿宋_GB2312" w:cs="仿宋_GB2312"/>
            <w:b/>
            <w:bCs/>
            <w:color w:val="auto"/>
            <w:sz w:val="32"/>
            <w:szCs w:val="32"/>
            <w:highlight w:val="none"/>
            <w:lang w:eastAsia="zh-CN"/>
          </w:rPr>
          <w:delText>一、项目名称</w:delText>
        </w:r>
      </w:del>
    </w:p>
    <w:p>
      <w:pPr>
        <w:keepNext w:val="0"/>
        <w:keepLines w:val="0"/>
        <w:pageBreakBefore w:val="0"/>
        <w:widowControl w:val="0"/>
        <w:numPr>
          <w:ilvl w:val="0"/>
          <w:numId w:val="0"/>
        </w:numPr>
        <w:kinsoku/>
        <w:wordWrap/>
        <w:overflowPunct/>
        <w:topLinePunct w:val="0"/>
        <w:autoSpaceDE/>
        <w:autoSpaceDN/>
        <w:bidi w:val="0"/>
        <w:spacing w:line="460" w:lineRule="exact"/>
        <w:ind w:firstLine="640" w:firstLineChars="200"/>
        <w:textAlignment w:val="auto"/>
        <w:rPr>
          <w:del w:id="16" w:author="Administrator" w:date="2024-12-06T10:57:55Z"/>
          <w:rFonts w:hint="eastAsia" w:ascii="仿宋_GB2312" w:hAnsi="仿宋_GB2312" w:eastAsia="仿宋_GB2312" w:cs="仿宋_GB2312"/>
          <w:color w:val="auto"/>
          <w:sz w:val="32"/>
          <w:szCs w:val="32"/>
          <w:highlight w:val="none"/>
          <w:lang w:eastAsia="zh-CN"/>
        </w:rPr>
      </w:pPr>
      <w:del w:id="17" w:author="Administrator" w:date="2024-12-06T10:57:55Z">
        <w:r>
          <w:rPr>
            <w:rFonts w:hint="eastAsia" w:ascii="仿宋_GB2312" w:hAnsi="仿宋_GB2312" w:eastAsia="仿宋_GB2312" w:cs="仿宋_GB2312"/>
            <w:color w:val="auto"/>
            <w:sz w:val="32"/>
            <w:szCs w:val="32"/>
            <w:highlight w:val="none"/>
            <w:lang w:eastAsia="zh-CN"/>
          </w:rPr>
          <w:delText>理货检验辅助作业服务采购项目。</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8" w:author="Administrator" w:date="2024-12-06T10:57:55Z"/>
          <w:rFonts w:hint="eastAsia" w:ascii="仿宋_GB2312" w:hAnsi="仿宋_GB2312" w:eastAsia="仿宋_GB2312" w:cs="仿宋_GB2312"/>
          <w:b/>
          <w:bCs/>
          <w:color w:val="auto"/>
          <w:sz w:val="32"/>
          <w:szCs w:val="32"/>
          <w:highlight w:val="none"/>
        </w:rPr>
      </w:pPr>
      <w:del w:id="19" w:author="Administrator" w:date="2024-12-06T10:57:55Z">
        <w:r>
          <w:rPr>
            <w:rFonts w:hint="eastAsia" w:ascii="仿宋_GB2312" w:hAnsi="仿宋_GB2312" w:eastAsia="仿宋_GB2312" w:cs="仿宋_GB2312"/>
            <w:b/>
            <w:bCs/>
            <w:color w:val="auto"/>
            <w:sz w:val="32"/>
            <w:szCs w:val="32"/>
            <w:highlight w:val="none"/>
            <w:lang w:val="en-US" w:eastAsia="zh-CN"/>
          </w:rPr>
          <w:delText>二、</w:delText>
        </w:r>
      </w:del>
      <w:del w:id="20" w:author="Administrator" w:date="2024-12-06T10:57:55Z">
        <w:r>
          <w:rPr>
            <w:rFonts w:hint="eastAsia" w:ascii="仿宋_GB2312" w:hAnsi="仿宋_GB2312" w:eastAsia="仿宋_GB2312" w:cs="仿宋_GB2312"/>
            <w:b/>
            <w:bCs/>
            <w:color w:val="auto"/>
            <w:sz w:val="32"/>
            <w:szCs w:val="32"/>
            <w:highlight w:val="none"/>
            <w:lang w:eastAsia="zh-CN"/>
          </w:rPr>
          <w:delText>作业地点</w:delText>
        </w:r>
      </w:del>
      <w:del w:id="21" w:author="Administrator" w:date="2024-12-06T10:57:55Z">
        <w:r>
          <w:rPr>
            <w:rFonts w:hint="eastAsia" w:ascii="仿宋_GB2312" w:hAnsi="仿宋_GB2312" w:eastAsia="仿宋_GB2312" w:cs="仿宋_GB2312"/>
            <w:b/>
            <w:bCs/>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2" w:author="Administrator" w:date="2024-12-06T10:57:55Z"/>
          <w:rFonts w:hint="eastAsia" w:ascii="仿宋_GB2312" w:hAnsi="仿宋_GB2312" w:eastAsia="仿宋_GB2312" w:cs="仿宋_GB2312"/>
          <w:color w:val="auto"/>
          <w:sz w:val="32"/>
          <w:szCs w:val="32"/>
          <w:highlight w:val="none"/>
          <w:lang w:eastAsia="zh-CN"/>
        </w:rPr>
      </w:pPr>
      <w:del w:id="23" w:author="Administrator" w:date="2024-12-06T10:57:55Z">
        <w:r>
          <w:rPr>
            <w:rFonts w:hint="eastAsia" w:ascii="仿宋_GB2312" w:hAnsi="仿宋_GB2312" w:eastAsia="仿宋_GB2312" w:cs="仿宋_GB2312"/>
            <w:color w:val="auto"/>
            <w:sz w:val="32"/>
            <w:szCs w:val="32"/>
            <w:highlight w:val="none"/>
            <w:lang w:eastAsia="zh-CN"/>
          </w:rPr>
          <w:delText>采购人指定的服务区域作业现场。</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24" w:author="Administrator" w:date="2024-12-06T10:57:55Z"/>
          <w:rFonts w:hint="eastAsia" w:ascii="仿宋_GB2312" w:hAnsi="仿宋_GB2312" w:eastAsia="仿宋_GB2312" w:cs="仿宋_GB2312"/>
          <w:b/>
          <w:bCs/>
          <w:color w:val="auto"/>
          <w:sz w:val="32"/>
          <w:szCs w:val="32"/>
          <w:highlight w:val="none"/>
          <w:lang w:eastAsia="zh-CN"/>
        </w:rPr>
      </w:pPr>
      <w:del w:id="25" w:author="Administrator" w:date="2024-12-06T10:57:55Z">
        <w:r>
          <w:rPr>
            <w:rFonts w:hint="eastAsia" w:ascii="仿宋_GB2312" w:hAnsi="仿宋_GB2312" w:eastAsia="仿宋_GB2312" w:cs="仿宋_GB2312"/>
            <w:b/>
            <w:bCs/>
            <w:color w:val="auto"/>
            <w:sz w:val="32"/>
            <w:szCs w:val="32"/>
            <w:highlight w:val="none"/>
            <w:lang w:eastAsia="zh-CN"/>
          </w:rPr>
          <w:delText>三、作业内容及最高控制价</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6" w:author="Administrator" w:date="2024-12-06T10:57:55Z"/>
          <w:rFonts w:hint="eastAsia" w:ascii="仿宋_GB2312" w:hAnsi="仿宋_GB2312" w:eastAsia="仿宋_GB2312" w:cs="仿宋_GB2312"/>
          <w:color w:val="auto"/>
          <w:sz w:val="32"/>
          <w:szCs w:val="32"/>
          <w:highlight w:val="none"/>
          <w:lang w:val="en-US" w:eastAsia="zh-CN"/>
        </w:rPr>
      </w:pPr>
      <w:del w:id="27" w:author="Administrator" w:date="2024-12-06T10:57:55Z">
        <w:r>
          <w:rPr>
            <w:rFonts w:hint="eastAsia" w:ascii="仿宋_GB2312" w:hAnsi="仿宋_GB2312" w:eastAsia="仿宋_GB2312" w:cs="仿宋_GB2312"/>
            <w:color w:val="auto"/>
            <w:sz w:val="32"/>
            <w:szCs w:val="32"/>
            <w:highlight w:val="none"/>
            <w:lang w:val="en-US" w:eastAsia="zh-CN"/>
          </w:rPr>
          <w:delText>1.作业内容：</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8" w:author="Administrator" w:date="2024-12-06T10:57:55Z"/>
          <w:rFonts w:hint="eastAsia" w:ascii="仿宋_GB2312" w:hAnsi="仿宋_GB2312" w:eastAsia="仿宋_GB2312" w:cs="仿宋_GB2312"/>
          <w:color w:val="auto"/>
          <w:sz w:val="32"/>
          <w:szCs w:val="32"/>
          <w:highlight w:val="none"/>
        </w:rPr>
      </w:pPr>
      <w:del w:id="29" w:author="Administrator" w:date="2024-12-06T10:57:55Z">
        <w:r>
          <w:rPr>
            <w:rFonts w:hint="eastAsia" w:ascii="仿宋_GB2312" w:hAnsi="仿宋_GB2312" w:eastAsia="仿宋_GB2312" w:cs="仿宋_GB2312"/>
            <w:color w:val="auto"/>
            <w:sz w:val="32"/>
            <w:szCs w:val="32"/>
            <w:highlight w:val="none"/>
            <w:lang w:val="en-US" w:eastAsia="zh-CN"/>
          </w:rPr>
          <w:delText>（1）</w:delText>
        </w:r>
      </w:del>
      <w:del w:id="30" w:author="Administrator" w:date="2024-12-06T10:57:55Z">
        <w:r>
          <w:rPr>
            <w:rFonts w:hint="eastAsia" w:ascii="仿宋_GB2312" w:hAnsi="仿宋_GB2312" w:eastAsia="仿宋_GB2312" w:cs="仿宋_GB2312"/>
            <w:color w:val="auto"/>
            <w:sz w:val="32"/>
            <w:szCs w:val="32"/>
            <w:highlight w:val="none"/>
            <w:lang w:eastAsia="zh-CN"/>
          </w:rPr>
          <w:delText>矿产品及金属合金</w:delText>
        </w:r>
      </w:del>
      <w:del w:id="31" w:author="Administrator" w:date="2024-12-06T10:57:55Z">
        <w:r>
          <w:rPr>
            <w:rFonts w:hint="eastAsia" w:ascii="仿宋_GB2312" w:hAnsi="仿宋_GB2312" w:eastAsia="仿宋_GB2312" w:cs="仿宋_GB2312"/>
            <w:color w:val="auto"/>
            <w:sz w:val="32"/>
            <w:szCs w:val="32"/>
            <w:highlight w:val="none"/>
          </w:rPr>
          <w:delText>分票</w:delText>
        </w:r>
      </w:del>
      <w:del w:id="32" w:author="Administrator" w:date="2024-12-06T10:57:55Z">
        <w:r>
          <w:rPr>
            <w:rFonts w:hint="eastAsia" w:ascii="仿宋_GB2312" w:hAnsi="仿宋_GB2312" w:eastAsia="仿宋_GB2312" w:cs="仿宋_GB2312"/>
            <w:color w:val="auto"/>
            <w:sz w:val="32"/>
            <w:szCs w:val="32"/>
            <w:highlight w:val="none"/>
            <w:lang w:eastAsia="zh-CN"/>
          </w:rPr>
          <w:delText>、计数、取样、扣杂、制样、送样、还样等；</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33" w:author="Administrator" w:date="2024-12-06T10:57:55Z"/>
          <w:rFonts w:hint="eastAsia" w:ascii="仿宋_GB2312" w:hAnsi="仿宋_GB2312" w:eastAsia="仿宋_GB2312" w:cs="仿宋_GB2312"/>
          <w:color w:val="auto"/>
          <w:sz w:val="32"/>
          <w:szCs w:val="32"/>
          <w:highlight w:val="none"/>
        </w:rPr>
      </w:pPr>
      <w:del w:id="34" w:author="Administrator" w:date="2024-12-06T10:57:55Z">
        <w:r>
          <w:rPr>
            <w:rFonts w:hint="eastAsia" w:ascii="仿宋_GB2312" w:hAnsi="仿宋_GB2312" w:eastAsia="仿宋_GB2312" w:cs="仿宋_GB2312"/>
            <w:color w:val="auto"/>
            <w:sz w:val="32"/>
            <w:szCs w:val="32"/>
            <w:highlight w:val="none"/>
            <w:lang w:val="en-US" w:eastAsia="zh-CN"/>
          </w:rPr>
          <w:delText>（2）</w:delText>
        </w:r>
      </w:del>
      <w:del w:id="35" w:author="Administrator" w:date="2024-12-06T10:57:55Z">
        <w:r>
          <w:rPr>
            <w:rFonts w:hint="eastAsia" w:ascii="仿宋_GB2312" w:hAnsi="仿宋_GB2312" w:eastAsia="仿宋_GB2312" w:cs="仿宋_GB2312"/>
            <w:color w:val="auto"/>
            <w:sz w:val="32"/>
            <w:szCs w:val="32"/>
            <w:highlight w:val="none"/>
            <w:lang w:eastAsia="zh-CN"/>
          </w:rPr>
          <w:delText>货物过磅</w:delText>
        </w:r>
      </w:del>
      <w:del w:id="36"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37" w:author="Administrator" w:date="2024-12-06T10:57:55Z"/>
          <w:rFonts w:hint="eastAsia" w:ascii="仿宋_GB2312" w:hAnsi="仿宋_GB2312" w:eastAsia="仿宋_GB2312" w:cs="仿宋_GB2312"/>
          <w:color w:val="auto"/>
          <w:sz w:val="32"/>
          <w:szCs w:val="32"/>
          <w:highlight w:val="none"/>
          <w:lang w:eastAsia="zh-CN"/>
        </w:rPr>
      </w:pPr>
      <w:del w:id="38" w:author="Administrator" w:date="2024-12-06T10:57:55Z">
        <w:r>
          <w:rPr>
            <w:rFonts w:hint="eastAsia" w:ascii="仿宋_GB2312" w:hAnsi="仿宋_GB2312" w:eastAsia="仿宋_GB2312" w:cs="仿宋_GB2312"/>
            <w:color w:val="auto"/>
            <w:sz w:val="32"/>
            <w:szCs w:val="32"/>
            <w:highlight w:val="none"/>
            <w:lang w:val="en-US" w:eastAsia="zh-CN"/>
          </w:rPr>
          <w:delText>（3）</w:delText>
        </w:r>
      </w:del>
      <w:del w:id="39" w:author="Administrator" w:date="2024-12-06T10:57:55Z">
        <w:r>
          <w:rPr>
            <w:rFonts w:hint="eastAsia" w:ascii="仿宋_GB2312" w:hAnsi="仿宋_GB2312" w:eastAsia="仿宋_GB2312" w:cs="仿宋_GB2312"/>
            <w:color w:val="auto"/>
            <w:sz w:val="32"/>
            <w:szCs w:val="32"/>
            <w:highlight w:val="none"/>
            <w:lang w:eastAsia="zh-CN"/>
          </w:rPr>
          <w:delText>商品车收验车、场地防损、洗车等</w:delText>
        </w:r>
      </w:del>
      <w:del w:id="40"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41" w:author="Administrator" w:date="2024-12-06T10:57:55Z"/>
          <w:rFonts w:hint="eastAsia" w:ascii="仿宋_GB2312" w:hAnsi="仿宋_GB2312" w:eastAsia="仿宋_GB2312" w:cs="仿宋_GB2312"/>
          <w:color w:val="auto"/>
          <w:sz w:val="32"/>
          <w:szCs w:val="32"/>
          <w:highlight w:val="none"/>
          <w:lang w:eastAsia="zh-CN"/>
        </w:rPr>
      </w:pPr>
      <w:del w:id="42" w:author="Administrator" w:date="2024-12-06T10:57:55Z">
        <w:r>
          <w:rPr>
            <w:rFonts w:hint="eastAsia" w:ascii="仿宋_GB2312" w:hAnsi="仿宋_GB2312" w:eastAsia="仿宋_GB2312" w:cs="仿宋_GB2312"/>
            <w:color w:val="auto"/>
            <w:sz w:val="32"/>
            <w:szCs w:val="32"/>
            <w:highlight w:val="none"/>
            <w:lang w:eastAsia="zh-CN"/>
          </w:rPr>
          <w:delText>（</w:delText>
        </w:r>
      </w:del>
      <w:del w:id="43" w:author="Administrator" w:date="2024-12-06T10:57:55Z">
        <w:r>
          <w:rPr>
            <w:rFonts w:hint="eastAsia" w:ascii="仿宋_GB2312" w:hAnsi="仿宋_GB2312" w:eastAsia="仿宋_GB2312" w:cs="仿宋_GB2312"/>
            <w:color w:val="auto"/>
            <w:sz w:val="32"/>
            <w:szCs w:val="32"/>
            <w:highlight w:val="none"/>
            <w:lang w:val="en-US" w:eastAsia="zh-CN"/>
          </w:rPr>
          <w:delText>4</w:delText>
        </w:r>
      </w:del>
      <w:del w:id="44" w:author="Administrator" w:date="2024-12-06T10:57:55Z">
        <w:r>
          <w:rPr>
            <w:rFonts w:hint="eastAsia" w:ascii="仿宋_GB2312" w:hAnsi="仿宋_GB2312" w:eastAsia="仿宋_GB2312" w:cs="仿宋_GB2312"/>
            <w:color w:val="auto"/>
            <w:sz w:val="32"/>
            <w:szCs w:val="32"/>
            <w:highlight w:val="none"/>
            <w:lang w:eastAsia="zh-CN"/>
          </w:rPr>
          <w:delText>）水尺计重</w:delText>
        </w:r>
      </w:del>
      <w:del w:id="45"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46" w:author="Administrator" w:date="2024-12-06T10:57:55Z"/>
          <w:rFonts w:hint="eastAsia" w:ascii="仿宋_GB2312" w:hAnsi="仿宋_GB2312" w:eastAsia="仿宋_GB2312" w:cs="仿宋_GB2312"/>
          <w:color w:val="auto"/>
          <w:sz w:val="32"/>
          <w:szCs w:val="32"/>
          <w:highlight w:val="none"/>
          <w:lang w:eastAsia="zh-CN"/>
        </w:rPr>
      </w:pPr>
      <w:del w:id="47" w:author="Administrator" w:date="2024-12-06T10:57:55Z">
        <w:r>
          <w:rPr>
            <w:rFonts w:hint="eastAsia" w:ascii="仿宋_GB2312" w:hAnsi="仿宋_GB2312" w:eastAsia="仿宋_GB2312" w:cs="仿宋_GB2312"/>
            <w:color w:val="auto"/>
            <w:sz w:val="32"/>
            <w:szCs w:val="32"/>
            <w:highlight w:val="none"/>
            <w:lang w:eastAsia="zh-CN"/>
          </w:rPr>
          <w:delText>（</w:delText>
        </w:r>
      </w:del>
      <w:del w:id="48" w:author="Administrator" w:date="2024-12-06T10:57:55Z">
        <w:r>
          <w:rPr>
            <w:rFonts w:hint="eastAsia" w:ascii="仿宋_GB2312" w:hAnsi="仿宋_GB2312" w:eastAsia="仿宋_GB2312" w:cs="仿宋_GB2312"/>
            <w:color w:val="auto"/>
            <w:sz w:val="32"/>
            <w:szCs w:val="32"/>
            <w:highlight w:val="none"/>
            <w:lang w:val="en-US" w:eastAsia="zh-CN"/>
          </w:rPr>
          <w:delText>5</w:delText>
        </w:r>
      </w:del>
      <w:del w:id="49" w:author="Administrator" w:date="2024-12-06T10:57:55Z">
        <w:r>
          <w:rPr>
            <w:rFonts w:hint="eastAsia" w:ascii="仿宋_GB2312" w:hAnsi="仿宋_GB2312" w:eastAsia="仿宋_GB2312" w:cs="仿宋_GB2312"/>
            <w:color w:val="auto"/>
            <w:sz w:val="32"/>
            <w:szCs w:val="32"/>
            <w:highlight w:val="none"/>
            <w:lang w:eastAsia="zh-CN"/>
          </w:rPr>
          <w:delText>）采购人指派的其他作业内容。</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50" w:author="Administrator" w:date="2024-12-06T10:57:55Z"/>
          <w:rFonts w:hint="eastAsia" w:ascii="仿宋_GB2312" w:hAnsi="仿宋_GB2312" w:eastAsia="仿宋_GB2312" w:cs="仿宋_GB2312"/>
          <w:color w:val="auto"/>
          <w:sz w:val="32"/>
          <w:szCs w:val="32"/>
          <w:highlight w:val="none"/>
          <w:lang w:val="en-US" w:eastAsia="zh-CN"/>
        </w:rPr>
      </w:pPr>
      <w:del w:id="51" w:author="Administrator" w:date="2024-12-06T10:57:55Z">
        <w:r>
          <w:rPr>
            <w:rFonts w:hint="eastAsia" w:ascii="仿宋_GB2312" w:hAnsi="仿宋_GB2312" w:eastAsia="仿宋_GB2312" w:cs="仿宋_GB2312"/>
            <w:color w:val="auto"/>
            <w:sz w:val="32"/>
            <w:szCs w:val="32"/>
            <w:highlight w:val="none"/>
            <w:lang w:val="en-US" w:eastAsia="zh-CN"/>
          </w:rPr>
          <w:delText>2.最高控制价</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52" w:author="Administrator" w:date="2024-12-06T10:57:55Z"/>
          <w:rFonts w:hint="eastAsia" w:ascii="仿宋_GB2312" w:hAnsi="仿宋_GB2312" w:eastAsia="仿宋_GB2312" w:cs="仿宋_GB2312"/>
          <w:color w:val="auto"/>
          <w:sz w:val="32"/>
          <w:szCs w:val="32"/>
          <w:highlight w:val="none"/>
          <w:lang w:val="en-US" w:eastAsia="zh-CN"/>
        </w:rPr>
      </w:pPr>
      <w:del w:id="53" w:author="Administrator" w:date="2024-12-06T10:57:55Z">
        <w:r>
          <w:rPr>
            <w:rFonts w:hint="eastAsia" w:ascii="仿宋_GB2312" w:hAnsi="仿宋_GB2312" w:eastAsia="仿宋_GB2312" w:cs="仿宋_GB2312"/>
            <w:color w:val="auto"/>
            <w:sz w:val="32"/>
            <w:szCs w:val="32"/>
            <w:highlight w:val="none"/>
            <w:lang w:eastAsia="zh-CN"/>
          </w:rPr>
          <w:delText>以上作业由供应商根据采购人的实际作业需求派员辅助采购人进行现场工作，按工班计算服务费用</w:delText>
        </w:r>
      </w:del>
      <w:del w:id="54" w:author="Administrator" w:date="2024-12-06T10:57:55Z">
        <w:r>
          <w:rPr>
            <w:rFonts w:hint="eastAsia" w:ascii="仿宋_GB2312" w:hAnsi="仿宋_GB2312" w:eastAsia="仿宋_GB2312" w:cs="仿宋_GB2312"/>
            <w:color w:val="auto"/>
            <w:sz w:val="32"/>
            <w:szCs w:val="32"/>
            <w:highlight w:val="none"/>
            <w:lang w:val="en-US" w:eastAsia="zh-CN"/>
          </w:rPr>
          <w:delText>，24小时作业，包括法定节假日。</w:delText>
        </w:r>
      </w:del>
      <w:del w:id="55" w:author="Administrator" w:date="2024-12-06T10:57:55Z">
        <w:r>
          <w:rPr>
            <w:rFonts w:hint="eastAsia" w:ascii="仿宋_GB2312" w:hAnsi="仿宋_GB2312" w:eastAsia="仿宋_GB2312" w:cs="仿宋_GB2312"/>
            <w:i w:val="0"/>
            <w:iCs w:val="0"/>
            <w:color w:val="auto"/>
            <w:sz w:val="32"/>
            <w:szCs w:val="32"/>
            <w:highlight w:val="none"/>
            <w:u w:val="none"/>
            <w:lang w:val="en-US" w:eastAsia="zh-CN"/>
          </w:rPr>
          <w:delText>辅助作业服务费</w:delText>
        </w:r>
      </w:del>
      <w:del w:id="56" w:author="Administrator" w:date="2024-12-06T10:57:55Z">
        <w:r>
          <w:rPr>
            <w:rFonts w:hint="eastAsia" w:ascii="仿宋_GB2312" w:hAnsi="仿宋_GB2312" w:eastAsia="仿宋_GB2312" w:cs="仿宋_GB2312"/>
            <w:color w:val="auto"/>
            <w:sz w:val="32"/>
            <w:szCs w:val="32"/>
            <w:highlight w:val="none"/>
            <w:lang w:val="en-US" w:eastAsia="zh-CN"/>
          </w:rPr>
          <w:delText>最高控制价为245元/人.班（含6%增值税、管理费、劳保费、工伤保险、雇主责任险等），按</w:delText>
        </w:r>
      </w:del>
      <w:del w:id="57" w:author="Administrator" w:date="2024-12-06T10:57:55Z">
        <w:r>
          <w:rPr>
            <w:rFonts w:hint="eastAsia" w:ascii="仿宋_GB2312" w:hAnsi="仿宋_GB2312" w:eastAsia="仿宋_GB2312" w:cs="仿宋_GB2312"/>
            <w:i w:val="0"/>
            <w:iCs w:val="0"/>
            <w:color w:val="auto"/>
            <w:sz w:val="32"/>
            <w:szCs w:val="32"/>
            <w:highlight w:val="none"/>
            <w:u w:val="none"/>
            <w:lang w:val="en-US" w:eastAsia="zh-CN"/>
          </w:rPr>
          <w:delText>含税最低报价选择供应商</w:delText>
        </w:r>
      </w:del>
      <w:del w:id="58" w:author="Administrator" w:date="2024-12-06T10:57:55Z">
        <w:r>
          <w:rPr>
            <w:rFonts w:hint="eastAsia" w:ascii="仿宋_GB2312" w:hAnsi="仿宋_GB2312" w:eastAsia="仿宋_GB2312" w:cs="仿宋_GB2312"/>
            <w:color w:val="auto"/>
            <w:sz w:val="32"/>
            <w:szCs w:val="32"/>
            <w:highlight w:val="none"/>
            <w:lang w:val="en-US" w:eastAsia="zh-CN"/>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59" w:author="Administrator" w:date="2024-12-06T10:57:55Z"/>
          <w:rFonts w:hint="eastAsia" w:ascii="仿宋_GB2312" w:hAnsi="仿宋_GB2312" w:eastAsia="仿宋_GB2312" w:cs="仿宋_GB2312"/>
          <w:b/>
          <w:bCs/>
          <w:color w:val="auto"/>
          <w:sz w:val="32"/>
          <w:szCs w:val="32"/>
          <w:highlight w:val="none"/>
        </w:rPr>
      </w:pPr>
      <w:del w:id="60" w:author="Administrator" w:date="2024-12-06T10:57:55Z">
        <w:r>
          <w:rPr>
            <w:rFonts w:hint="eastAsia" w:ascii="仿宋_GB2312" w:hAnsi="仿宋_GB2312" w:eastAsia="仿宋_GB2312" w:cs="仿宋_GB2312"/>
            <w:b/>
            <w:bCs/>
            <w:color w:val="auto"/>
            <w:sz w:val="32"/>
            <w:szCs w:val="32"/>
            <w:highlight w:val="none"/>
          </w:rPr>
          <w:delText>四、安全作业要求</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61" w:author="Administrator" w:date="2024-12-06T10:57:55Z"/>
          <w:rFonts w:hint="eastAsia" w:ascii="仿宋_GB2312" w:hAnsi="仿宋_GB2312" w:eastAsia="仿宋_GB2312" w:cs="仿宋_GB2312"/>
          <w:color w:val="auto"/>
          <w:sz w:val="32"/>
          <w:szCs w:val="32"/>
          <w:highlight w:val="none"/>
        </w:rPr>
      </w:pPr>
      <w:del w:id="62" w:author="Administrator" w:date="2024-12-06T10:57:55Z">
        <w:r>
          <w:rPr>
            <w:rFonts w:hint="eastAsia" w:ascii="仿宋_GB2312" w:hAnsi="仿宋_GB2312" w:eastAsia="仿宋_GB2312" w:cs="仿宋_GB2312"/>
            <w:color w:val="auto"/>
            <w:sz w:val="32"/>
            <w:szCs w:val="32"/>
            <w:highlight w:val="none"/>
          </w:rPr>
          <w:delText>1</w:delText>
        </w:r>
      </w:del>
      <w:del w:id="63" w:author="Administrator" w:date="2024-12-06T10:57:55Z">
        <w:r>
          <w:rPr>
            <w:rFonts w:hint="eastAsia" w:ascii="仿宋_GB2312" w:hAnsi="仿宋_GB2312" w:eastAsia="仿宋_GB2312" w:cs="仿宋_GB2312"/>
            <w:color w:val="auto"/>
            <w:sz w:val="32"/>
            <w:szCs w:val="32"/>
            <w:highlight w:val="none"/>
            <w:lang w:val="en-US" w:eastAsia="zh-CN"/>
          </w:rPr>
          <w:delText>.供应商人员在理货检验现场进行辅助</w:delText>
        </w:r>
      </w:del>
      <w:del w:id="64" w:author="Administrator" w:date="2024-12-06T10:57:55Z">
        <w:r>
          <w:rPr>
            <w:rFonts w:hint="eastAsia" w:ascii="仿宋_GB2312" w:hAnsi="仿宋_GB2312" w:eastAsia="仿宋_GB2312" w:cs="仿宋_GB2312"/>
            <w:color w:val="auto"/>
            <w:sz w:val="32"/>
            <w:szCs w:val="32"/>
            <w:highlight w:val="none"/>
          </w:rPr>
          <w:delText>作业时，应注意</w:delText>
        </w:r>
      </w:del>
      <w:del w:id="65" w:author="Administrator" w:date="2024-12-06T10:57:55Z">
        <w:r>
          <w:rPr>
            <w:rFonts w:hint="eastAsia" w:ascii="仿宋_GB2312" w:hAnsi="仿宋_GB2312" w:eastAsia="仿宋_GB2312" w:cs="仿宋_GB2312"/>
            <w:color w:val="auto"/>
            <w:sz w:val="32"/>
            <w:szCs w:val="32"/>
            <w:highlight w:val="none"/>
            <w:lang w:eastAsia="zh-CN"/>
          </w:rPr>
          <w:delText>作业</w:delText>
        </w:r>
      </w:del>
      <w:del w:id="66" w:author="Administrator" w:date="2024-12-06T10:57:55Z">
        <w:r>
          <w:rPr>
            <w:rFonts w:hint="eastAsia" w:ascii="仿宋_GB2312" w:hAnsi="仿宋_GB2312" w:eastAsia="仿宋_GB2312" w:cs="仿宋_GB2312"/>
            <w:color w:val="auto"/>
            <w:sz w:val="32"/>
            <w:szCs w:val="32"/>
            <w:highlight w:val="none"/>
          </w:rPr>
          <w:delText>现场周</w:delText>
        </w:r>
      </w:del>
      <w:del w:id="67" w:author="Administrator" w:date="2024-12-06T10:57:55Z">
        <w:r>
          <w:rPr>
            <w:rFonts w:hint="eastAsia" w:ascii="仿宋_GB2312" w:hAnsi="仿宋_GB2312" w:eastAsia="仿宋_GB2312" w:cs="仿宋_GB2312"/>
            <w:color w:val="auto"/>
            <w:sz w:val="32"/>
            <w:szCs w:val="32"/>
            <w:highlight w:val="none"/>
            <w:lang w:eastAsia="zh-CN"/>
          </w:rPr>
          <w:delText>边的</w:delText>
        </w:r>
      </w:del>
      <w:del w:id="68" w:author="Administrator" w:date="2024-12-06T10:57:55Z">
        <w:r>
          <w:rPr>
            <w:rFonts w:hint="eastAsia" w:ascii="仿宋_GB2312" w:hAnsi="仿宋_GB2312" w:eastAsia="仿宋_GB2312" w:cs="仿宋_GB2312"/>
            <w:color w:val="auto"/>
            <w:sz w:val="32"/>
            <w:szCs w:val="32"/>
            <w:highlight w:val="none"/>
          </w:rPr>
          <w:delText>人员和车辆安全问题。</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69" w:author="Administrator" w:date="2024-12-06T10:57:55Z"/>
          <w:rFonts w:hint="eastAsia" w:ascii="仿宋_GB2312" w:hAnsi="仿宋_GB2312" w:eastAsia="仿宋_GB2312" w:cs="仿宋_GB2312"/>
          <w:color w:val="auto"/>
          <w:sz w:val="32"/>
          <w:szCs w:val="32"/>
          <w:highlight w:val="none"/>
        </w:rPr>
      </w:pPr>
      <w:del w:id="70" w:author="Administrator" w:date="2024-12-06T10:57:55Z">
        <w:r>
          <w:rPr>
            <w:rFonts w:hint="eastAsia" w:ascii="仿宋_GB2312" w:hAnsi="仿宋_GB2312" w:eastAsia="仿宋_GB2312" w:cs="仿宋_GB2312"/>
            <w:color w:val="auto"/>
            <w:sz w:val="32"/>
            <w:szCs w:val="32"/>
            <w:highlight w:val="none"/>
            <w:lang w:val="en-US" w:eastAsia="zh-CN"/>
          </w:rPr>
          <w:delText>2.供应商</w:delText>
        </w:r>
      </w:del>
      <w:del w:id="71" w:author="Administrator" w:date="2024-12-06T10:57:55Z">
        <w:r>
          <w:rPr>
            <w:rFonts w:hint="eastAsia" w:ascii="仿宋_GB2312" w:hAnsi="仿宋_GB2312" w:eastAsia="仿宋_GB2312" w:cs="仿宋_GB2312"/>
            <w:color w:val="auto"/>
            <w:sz w:val="32"/>
            <w:szCs w:val="32"/>
            <w:highlight w:val="none"/>
          </w:rPr>
          <w:delText>承诺能服从</w:delText>
        </w:r>
      </w:del>
      <w:del w:id="72" w:author="Administrator" w:date="2024-12-06T10:57:55Z">
        <w:r>
          <w:rPr>
            <w:rFonts w:hint="eastAsia" w:ascii="仿宋_GB2312" w:hAnsi="仿宋_GB2312" w:eastAsia="仿宋_GB2312" w:cs="仿宋_GB2312"/>
            <w:color w:val="auto"/>
            <w:sz w:val="32"/>
            <w:szCs w:val="32"/>
            <w:highlight w:val="none"/>
            <w:lang w:eastAsia="zh-CN"/>
          </w:rPr>
          <w:delText>采购人</w:delText>
        </w:r>
      </w:del>
      <w:del w:id="73" w:author="Administrator" w:date="2024-12-06T10:57:55Z">
        <w:r>
          <w:rPr>
            <w:rFonts w:hint="eastAsia" w:ascii="仿宋_GB2312" w:hAnsi="仿宋_GB2312" w:eastAsia="仿宋_GB2312" w:cs="仿宋_GB2312"/>
            <w:color w:val="auto"/>
            <w:sz w:val="32"/>
            <w:szCs w:val="32"/>
            <w:highlight w:val="none"/>
          </w:rPr>
          <w:delText>的现场调度、安全管理</w:delText>
        </w:r>
      </w:del>
      <w:del w:id="74" w:author="Administrator" w:date="2024-12-06T10:57:55Z">
        <w:r>
          <w:rPr>
            <w:rFonts w:hint="eastAsia" w:ascii="仿宋_GB2312" w:hAnsi="仿宋_GB2312" w:eastAsia="仿宋_GB2312" w:cs="仿宋_GB2312"/>
            <w:color w:val="auto"/>
            <w:sz w:val="32"/>
            <w:szCs w:val="32"/>
            <w:highlight w:val="none"/>
            <w:lang w:eastAsia="zh-CN"/>
          </w:rPr>
          <w:delText>，</w:delText>
        </w:r>
      </w:del>
      <w:del w:id="75" w:author="Administrator" w:date="2024-12-06T10:57:55Z">
        <w:r>
          <w:rPr>
            <w:rFonts w:hint="eastAsia" w:ascii="仿宋_GB2312" w:hAnsi="仿宋_GB2312" w:eastAsia="仿宋_GB2312" w:cs="仿宋_GB2312"/>
            <w:color w:val="auto"/>
            <w:sz w:val="32"/>
            <w:szCs w:val="32"/>
            <w:highlight w:val="none"/>
          </w:rPr>
          <w:delText>同意负责</w:delText>
        </w:r>
      </w:del>
      <w:del w:id="76" w:author="Administrator" w:date="2024-12-06T10:57:55Z">
        <w:r>
          <w:rPr>
            <w:rFonts w:hint="eastAsia" w:ascii="仿宋_GB2312" w:hAnsi="仿宋_GB2312" w:eastAsia="仿宋_GB2312" w:cs="仿宋_GB2312"/>
            <w:color w:val="auto"/>
            <w:sz w:val="32"/>
            <w:szCs w:val="32"/>
            <w:highlight w:val="none"/>
            <w:lang w:eastAsia="zh-CN"/>
          </w:rPr>
          <w:delText>自有人员</w:delText>
        </w:r>
      </w:del>
      <w:del w:id="77" w:author="Administrator" w:date="2024-12-06T10:57:55Z">
        <w:r>
          <w:rPr>
            <w:rFonts w:hint="eastAsia" w:ascii="仿宋_GB2312" w:hAnsi="仿宋_GB2312" w:eastAsia="仿宋_GB2312" w:cs="仿宋_GB2312"/>
            <w:color w:val="auto"/>
            <w:sz w:val="32"/>
            <w:szCs w:val="32"/>
            <w:highlight w:val="none"/>
          </w:rPr>
          <w:delText>的安全责任和出现事故时的善后处理工作</w:delText>
        </w:r>
      </w:del>
      <w:del w:id="78" w:author="Administrator" w:date="2024-12-06T10:57:55Z">
        <w:r>
          <w:rPr>
            <w:rFonts w:hint="eastAsia" w:ascii="仿宋_GB2312" w:hAnsi="仿宋_GB2312" w:eastAsia="仿宋_GB2312" w:cs="仿宋_GB2312"/>
            <w:color w:val="auto"/>
            <w:sz w:val="32"/>
            <w:szCs w:val="32"/>
            <w:highlight w:val="none"/>
            <w:lang w:eastAsia="zh-CN"/>
          </w:rPr>
          <w:delText>，</w:delText>
        </w:r>
      </w:del>
      <w:del w:id="79" w:author="Administrator" w:date="2024-12-06T10:57:55Z">
        <w:r>
          <w:rPr>
            <w:rFonts w:hint="eastAsia" w:ascii="仿宋_GB2312" w:hAnsi="仿宋_GB2312" w:eastAsia="仿宋_GB2312" w:cs="仿宋_GB2312"/>
            <w:color w:val="auto"/>
            <w:sz w:val="32"/>
            <w:szCs w:val="32"/>
            <w:highlight w:val="none"/>
          </w:rPr>
          <w:delText>负责为</w:delText>
        </w:r>
      </w:del>
      <w:del w:id="80" w:author="Administrator" w:date="2024-12-06T10:57:55Z">
        <w:r>
          <w:rPr>
            <w:rFonts w:hint="eastAsia" w:ascii="仿宋_GB2312" w:hAnsi="仿宋_GB2312" w:eastAsia="仿宋_GB2312" w:cs="仿宋_GB2312"/>
            <w:color w:val="auto"/>
            <w:sz w:val="32"/>
            <w:szCs w:val="32"/>
            <w:highlight w:val="none"/>
            <w:lang w:eastAsia="zh-CN"/>
          </w:rPr>
          <w:delText>自有</w:delText>
        </w:r>
      </w:del>
      <w:del w:id="81" w:author="Administrator" w:date="2024-12-06T10:57:55Z">
        <w:r>
          <w:rPr>
            <w:rFonts w:hint="eastAsia" w:ascii="仿宋_GB2312" w:hAnsi="仿宋_GB2312" w:eastAsia="仿宋_GB2312" w:cs="仿宋_GB2312"/>
            <w:color w:val="auto"/>
            <w:sz w:val="32"/>
            <w:szCs w:val="32"/>
            <w:highlight w:val="none"/>
          </w:rPr>
          <w:delText>人员办理</w:delText>
        </w:r>
      </w:del>
      <w:del w:id="82" w:author="Administrator" w:date="2024-12-06T10:57:55Z">
        <w:r>
          <w:rPr>
            <w:rFonts w:hint="eastAsia" w:ascii="仿宋_GB2312" w:hAnsi="仿宋_GB2312" w:eastAsia="仿宋_GB2312" w:cs="仿宋_GB2312"/>
            <w:color w:val="auto"/>
            <w:sz w:val="32"/>
            <w:szCs w:val="32"/>
            <w:highlight w:val="none"/>
            <w:lang w:eastAsia="zh-CN"/>
          </w:rPr>
          <w:delText>工伤保险、雇主责任险等，其中雇主责任险或商业人身意外保险</w:delText>
        </w:r>
      </w:del>
      <w:del w:id="83" w:author="Administrator" w:date="2024-12-06T10:57:55Z">
        <w:r>
          <w:rPr>
            <w:rFonts w:hint="eastAsia" w:ascii="仿宋_GB2312" w:hAnsi="仿宋_GB2312" w:eastAsia="仿宋_GB2312" w:cs="仿宋_GB2312"/>
            <w:color w:val="auto"/>
            <w:sz w:val="32"/>
            <w:szCs w:val="32"/>
            <w:highlight w:val="none"/>
          </w:rPr>
          <w:delText>保额不得低于</w:delText>
        </w:r>
      </w:del>
      <w:del w:id="84" w:author="Administrator" w:date="2024-12-06T10:57:55Z">
        <w:r>
          <w:rPr>
            <w:rFonts w:hint="eastAsia" w:ascii="仿宋_GB2312" w:hAnsi="仿宋_GB2312" w:eastAsia="仿宋_GB2312" w:cs="仿宋_GB2312"/>
            <w:color w:val="auto"/>
            <w:sz w:val="32"/>
            <w:szCs w:val="32"/>
            <w:highlight w:val="none"/>
            <w:lang w:val="en-US" w:eastAsia="zh-CN"/>
          </w:rPr>
          <w:delText>80</w:delText>
        </w:r>
      </w:del>
      <w:del w:id="85" w:author="Administrator" w:date="2024-12-06T10:57:55Z">
        <w:r>
          <w:rPr>
            <w:rFonts w:hint="eastAsia" w:ascii="仿宋_GB2312" w:hAnsi="仿宋_GB2312" w:eastAsia="仿宋_GB2312" w:cs="仿宋_GB2312"/>
            <w:color w:val="auto"/>
            <w:sz w:val="32"/>
            <w:szCs w:val="32"/>
            <w:highlight w:val="none"/>
          </w:rPr>
          <w:delText>万元</w:delText>
        </w:r>
      </w:del>
      <w:del w:id="86" w:author="Administrator" w:date="2024-12-06T10:57:55Z">
        <w:r>
          <w:rPr>
            <w:rFonts w:hint="eastAsia" w:ascii="仿宋_GB2312" w:hAnsi="仿宋_GB2312" w:eastAsia="仿宋_GB2312" w:cs="仿宋_GB2312"/>
            <w:color w:val="auto"/>
            <w:sz w:val="32"/>
            <w:szCs w:val="32"/>
            <w:highlight w:val="none"/>
            <w:lang w:val="en-US" w:eastAsia="zh-CN"/>
          </w:rPr>
          <w:delText>/人</w:delText>
        </w:r>
      </w:del>
      <w:del w:id="87"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88" w:author="Administrator" w:date="2024-12-06T10:57:55Z"/>
          <w:rFonts w:hint="eastAsia" w:ascii="仿宋_GB2312" w:hAnsi="仿宋_GB2312" w:eastAsia="仿宋_GB2312" w:cs="仿宋_GB2312"/>
          <w:color w:val="auto"/>
          <w:sz w:val="32"/>
          <w:szCs w:val="32"/>
          <w:highlight w:val="none"/>
          <w:lang w:eastAsia="zh-CN"/>
        </w:rPr>
      </w:pPr>
      <w:del w:id="89" w:author="Administrator" w:date="2024-12-06T10:57:55Z">
        <w:r>
          <w:rPr>
            <w:rFonts w:hint="eastAsia" w:ascii="仿宋_GB2312" w:hAnsi="仿宋_GB2312" w:eastAsia="仿宋_GB2312" w:cs="仿宋_GB2312"/>
            <w:color w:val="auto"/>
            <w:sz w:val="32"/>
            <w:szCs w:val="32"/>
            <w:highlight w:val="none"/>
          </w:rPr>
          <w:delText>3</w:delText>
        </w:r>
      </w:del>
      <w:del w:id="90"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91" w:author="Administrator" w:date="2024-12-06T10:57:55Z">
        <w:r>
          <w:rPr>
            <w:rFonts w:hint="eastAsia" w:ascii="仿宋_GB2312" w:hAnsi="仿宋_GB2312" w:eastAsia="仿宋_GB2312" w:cs="仿宋_GB2312"/>
            <w:color w:val="auto"/>
            <w:sz w:val="32"/>
            <w:szCs w:val="32"/>
            <w:highlight w:val="none"/>
            <w:lang w:eastAsia="zh-CN"/>
          </w:rPr>
          <w:delText>供应商</w:delText>
        </w:r>
      </w:del>
      <w:del w:id="92" w:author="Administrator" w:date="2024-12-06T10:57:55Z">
        <w:r>
          <w:rPr>
            <w:rFonts w:hint="eastAsia" w:ascii="仿宋_GB2312" w:hAnsi="仿宋_GB2312" w:eastAsia="仿宋_GB2312" w:cs="仿宋_GB2312"/>
            <w:color w:val="auto"/>
            <w:sz w:val="32"/>
            <w:szCs w:val="32"/>
            <w:highlight w:val="none"/>
          </w:rPr>
          <w:delText>承诺24小时作业,包括法定节假日</w:delText>
        </w:r>
      </w:del>
      <w:del w:id="93" w:author="Administrator" w:date="2024-12-06T10:57:55Z">
        <w:r>
          <w:rPr>
            <w:rFonts w:hint="eastAsia" w:ascii="仿宋_GB2312" w:hAnsi="仿宋_GB2312" w:eastAsia="仿宋_GB2312" w:cs="仿宋_GB2312"/>
            <w:color w:val="auto"/>
            <w:sz w:val="32"/>
            <w:szCs w:val="32"/>
            <w:highlight w:val="none"/>
            <w:lang w:eastAsia="zh-CN"/>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94" w:author="Administrator" w:date="2024-12-06T10:57:55Z"/>
          <w:rFonts w:hint="eastAsia" w:ascii="仿宋_GB2312" w:hAnsi="仿宋_GB2312" w:eastAsia="仿宋_GB2312" w:cs="仿宋_GB2312"/>
          <w:b/>
          <w:bCs/>
          <w:color w:val="auto"/>
          <w:sz w:val="32"/>
          <w:szCs w:val="32"/>
          <w:highlight w:val="none"/>
        </w:rPr>
      </w:pPr>
      <w:del w:id="95" w:author="Administrator" w:date="2024-12-06T10:57:55Z">
        <w:r>
          <w:rPr>
            <w:rFonts w:hint="eastAsia" w:ascii="仿宋_GB2312" w:hAnsi="仿宋_GB2312" w:eastAsia="仿宋_GB2312" w:cs="仿宋_GB2312"/>
            <w:b/>
            <w:bCs/>
            <w:color w:val="auto"/>
            <w:sz w:val="32"/>
            <w:szCs w:val="32"/>
            <w:highlight w:val="none"/>
          </w:rPr>
          <w:delText>五、结算方式</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96" w:author="Administrator" w:date="2024-12-06T10:57:55Z"/>
          <w:rFonts w:hint="eastAsia" w:ascii="仿宋_GB2312" w:hAnsi="仿宋_GB2312" w:eastAsia="仿宋_GB2312" w:cs="仿宋_GB2312"/>
          <w:color w:val="auto"/>
          <w:sz w:val="32"/>
          <w:szCs w:val="32"/>
          <w:highlight w:val="none"/>
        </w:rPr>
      </w:pPr>
      <w:del w:id="97" w:author="Administrator" w:date="2024-12-06T10:57:55Z">
        <w:r>
          <w:rPr>
            <w:rFonts w:hint="eastAsia" w:ascii="仿宋_GB2312" w:hAnsi="仿宋_GB2312" w:eastAsia="仿宋_GB2312" w:cs="仿宋_GB2312"/>
            <w:color w:val="auto"/>
            <w:sz w:val="32"/>
            <w:szCs w:val="32"/>
            <w:highlight w:val="none"/>
          </w:rPr>
          <w:delText>以</w:delText>
        </w:r>
      </w:del>
      <w:del w:id="98" w:author="Administrator" w:date="2024-12-06T10:57:55Z">
        <w:r>
          <w:rPr>
            <w:rFonts w:hint="eastAsia" w:ascii="仿宋_GB2312" w:hAnsi="仿宋_GB2312" w:eastAsia="仿宋_GB2312" w:cs="仿宋_GB2312"/>
            <w:color w:val="auto"/>
            <w:sz w:val="32"/>
            <w:szCs w:val="32"/>
            <w:highlight w:val="none"/>
            <w:lang w:eastAsia="zh-CN"/>
          </w:rPr>
          <w:delText>双方确认的工班数按月结算</w:delText>
        </w:r>
      </w:del>
      <w:del w:id="99"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00" w:author="Administrator" w:date="2024-12-06T10:57:55Z"/>
          <w:rFonts w:hint="eastAsia" w:ascii="仿宋_GB2312" w:hAnsi="仿宋_GB2312" w:eastAsia="仿宋_GB2312" w:cs="仿宋_GB2312"/>
          <w:b/>
          <w:bCs/>
          <w:color w:val="auto"/>
          <w:sz w:val="32"/>
          <w:szCs w:val="32"/>
          <w:highlight w:val="none"/>
        </w:rPr>
      </w:pPr>
      <w:del w:id="101" w:author="Administrator" w:date="2024-12-06T10:57:55Z">
        <w:r>
          <w:rPr>
            <w:rFonts w:hint="eastAsia" w:ascii="仿宋_GB2312" w:hAnsi="仿宋_GB2312" w:eastAsia="仿宋_GB2312" w:cs="仿宋_GB2312"/>
            <w:b/>
            <w:bCs/>
            <w:color w:val="auto"/>
            <w:sz w:val="32"/>
            <w:szCs w:val="32"/>
            <w:highlight w:val="none"/>
          </w:rPr>
          <w:delText>六、合同期限</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02" w:author="Administrator" w:date="2024-12-06T10:57:55Z"/>
          <w:rFonts w:hint="eastAsia" w:ascii="仿宋_GB2312" w:hAnsi="仿宋_GB2312" w:eastAsia="仿宋_GB2312" w:cs="仿宋_GB2312"/>
          <w:color w:val="auto"/>
          <w:sz w:val="32"/>
          <w:szCs w:val="32"/>
          <w:highlight w:val="none"/>
        </w:rPr>
      </w:pPr>
      <w:del w:id="103" w:author="Administrator" w:date="2024-12-06T10:57:55Z">
        <w:r>
          <w:rPr>
            <w:rFonts w:hint="eastAsia" w:ascii="仿宋_GB2312" w:hAnsi="仿宋_GB2312" w:eastAsia="仿宋_GB2312" w:cs="仿宋_GB2312"/>
            <w:color w:val="auto"/>
            <w:sz w:val="32"/>
            <w:szCs w:val="32"/>
            <w:highlight w:val="none"/>
          </w:rPr>
          <w:delText>本次</w:delText>
        </w:r>
      </w:del>
      <w:del w:id="104" w:author="Administrator" w:date="2024-12-06T10:57:55Z">
        <w:r>
          <w:rPr>
            <w:rFonts w:hint="eastAsia" w:ascii="仿宋_GB2312" w:hAnsi="仿宋_GB2312" w:eastAsia="仿宋_GB2312" w:cs="仿宋_GB2312"/>
            <w:color w:val="auto"/>
            <w:sz w:val="32"/>
            <w:szCs w:val="32"/>
            <w:highlight w:val="none"/>
            <w:lang w:eastAsia="zh-CN"/>
          </w:rPr>
          <w:delText>理货检验</w:delText>
        </w:r>
      </w:del>
      <w:del w:id="105" w:author="Administrator" w:date="2024-12-06T10:57:55Z">
        <w:r>
          <w:rPr>
            <w:rFonts w:hint="eastAsia" w:ascii="仿宋_GB2312" w:hAnsi="仿宋_GB2312" w:eastAsia="仿宋_GB2312" w:cs="仿宋_GB2312"/>
            <w:color w:val="auto"/>
            <w:sz w:val="32"/>
            <w:szCs w:val="32"/>
            <w:highlight w:val="none"/>
          </w:rPr>
          <w:delText>辅助</w:delText>
        </w:r>
      </w:del>
      <w:del w:id="106" w:author="Administrator" w:date="2024-12-06T10:57:55Z">
        <w:r>
          <w:rPr>
            <w:rFonts w:hint="eastAsia" w:ascii="仿宋_GB2312" w:hAnsi="仿宋_GB2312" w:eastAsia="仿宋_GB2312" w:cs="仿宋_GB2312"/>
            <w:color w:val="auto"/>
            <w:sz w:val="32"/>
            <w:szCs w:val="32"/>
            <w:highlight w:val="none"/>
            <w:lang w:eastAsia="zh-CN"/>
          </w:rPr>
          <w:delText>作业服务采购</w:delText>
        </w:r>
      </w:del>
      <w:del w:id="107" w:author="Administrator" w:date="2024-12-06T10:57:55Z">
        <w:r>
          <w:rPr>
            <w:rFonts w:hint="eastAsia" w:ascii="仿宋_GB2312" w:hAnsi="仿宋_GB2312" w:eastAsia="仿宋_GB2312" w:cs="仿宋_GB2312"/>
            <w:color w:val="auto"/>
            <w:sz w:val="32"/>
            <w:szCs w:val="32"/>
            <w:highlight w:val="none"/>
          </w:rPr>
          <w:delText>项目</w:delText>
        </w:r>
      </w:del>
      <w:del w:id="108" w:author="Administrator" w:date="2024-12-06T10:57:55Z">
        <w:r>
          <w:rPr>
            <w:rFonts w:hint="eastAsia" w:ascii="仿宋_GB2312" w:hAnsi="仿宋_GB2312" w:eastAsia="仿宋_GB2312" w:cs="仿宋_GB2312"/>
            <w:color w:val="auto"/>
            <w:sz w:val="32"/>
            <w:szCs w:val="32"/>
            <w:highlight w:val="none"/>
            <w:lang w:eastAsia="zh-CN"/>
          </w:rPr>
          <w:delText>合同</w:delText>
        </w:r>
      </w:del>
      <w:del w:id="109" w:author="Administrator" w:date="2024-12-06T10:57:55Z">
        <w:r>
          <w:rPr>
            <w:rFonts w:hint="eastAsia" w:ascii="仿宋_GB2312" w:hAnsi="仿宋_GB2312" w:eastAsia="仿宋_GB2312" w:cs="仿宋_GB2312"/>
            <w:color w:val="auto"/>
            <w:sz w:val="32"/>
            <w:szCs w:val="32"/>
            <w:highlight w:val="none"/>
          </w:rPr>
          <w:delText>期限</w:delText>
        </w:r>
      </w:del>
      <w:del w:id="110" w:author="Administrator" w:date="2024-12-06T10:57:55Z">
        <w:r>
          <w:rPr>
            <w:rFonts w:hint="eastAsia" w:ascii="仿宋_GB2312" w:hAnsi="仿宋_GB2312" w:eastAsia="仿宋_GB2312" w:cs="仿宋_GB2312"/>
            <w:color w:val="auto"/>
            <w:sz w:val="32"/>
            <w:szCs w:val="32"/>
            <w:highlight w:val="none"/>
            <w:lang w:eastAsia="zh-CN"/>
          </w:rPr>
          <w:delText>一年</w:delText>
        </w:r>
      </w:del>
      <w:del w:id="111"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12" w:author="Administrator" w:date="2024-12-06T10:57:55Z"/>
          <w:rFonts w:hint="eastAsia" w:ascii="仿宋_GB2312" w:hAnsi="仿宋_GB2312" w:eastAsia="仿宋_GB2312" w:cs="仿宋_GB2312"/>
          <w:b/>
          <w:bCs/>
          <w:color w:val="auto"/>
          <w:sz w:val="32"/>
          <w:szCs w:val="32"/>
          <w:highlight w:val="none"/>
        </w:rPr>
      </w:pPr>
      <w:del w:id="113" w:author="Administrator" w:date="2024-12-06T10:57:55Z">
        <w:r>
          <w:rPr>
            <w:rFonts w:hint="eastAsia" w:ascii="仿宋_GB2312" w:hAnsi="仿宋_GB2312" w:eastAsia="仿宋_GB2312" w:cs="仿宋_GB2312"/>
            <w:b/>
            <w:bCs/>
            <w:color w:val="auto"/>
            <w:sz w:val="32"/>
            <w:szCs w:val="32"/>
            <w:highlight w:val="none"/>
          </w:rPr>
          <w:delText>七、</w:delText>
        </w:r>
      </w:del>
      <w:del w:id="114" w:author="Administrator" w:date="2024-12-06T10:57:55Z">
        <w:r>
          <w:rPr>
            <w:rFonts w:hint="eastAsia" w:ascii="仿宋_GB2312" w:hAnsi="仿宋_GB2312" w:eastAsia="仿宋_GB2312" w:cs="仿宋_GB2312"/>
            <w:b/>
            <w:bCs/>
            <w:color w:val="auto"/>
            <w:sz w:val="32"/>
            <w:szCs w:val="32"/>
            <w:highlight w:val="none"/>
            <w:lang w:eastAsia="zh-CN"/>
          </w:rPr>
          <w:delText>供应商</w:delText>
        </w:r>
      </w:del>
      <w:del w:id="115" w:author="Administrator" w:date="2024-12-06T10:57:55Z">
        <w:r>
          <w:rPr>
            <w:rFonts w:hint="eastAsia" w:ascii="仿宋_GB2312" w:hAnsi="仿宋_GB2312" w:eastAsia="仿宋_GB2312" w:cs="仿宋_GB2312"/>
            <w:b/>
            <w:bCs/>
            <w:color w:val="auto"/>
            <w:sz w:val="32"/>
            <w:szCs w:val="32"/>
            <w:highlight w:val="none"/>
          </w:rPr>
          <w:delText>资质要求</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16" w:author="Administrator" w:date="2024-12-06T10:57:55Z"/>
          <w:rFonts w:hint="eastAsia" w:ascii="仿宋_GB2312" w:hAnsi="仿宋_GB2312" w:eastAsia="仿宋_GB2312" w:cs="仿宋_GB2312"/>
          <w:color w:val="auto"/>
          <w:sz w:val="32"/>
          <w:szCs w:val="32"/>
          <w:highlight w:val="none"/>
        </w:rPr>
      </w:pPr>
      <w:del w:id="117" w:author="Administrator" w:date="2024-12-06T10:57:55Z">
        <w:r>
          <w:rPr>
            <w:rFonts w:hint="eastAsia" w:ascii="仿宋_GB2312" w:hAnsi="仿宋_GB2312" w:eastAsia="仿宋_GB2312" w:cs="仿宋_GB2312"/>
            <w:color w:val="auto"/>
            <w:sz w:val="32"/>
            <w:szCs w:val="32"/>
            <w:highlight w:val="none"/>
          </w:rPr>
          <w:delText>1</w:delText>
        </w:r>
      </w:del>
      <w:del w:id="118"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119" w:author="Administrator" w:date="2024-12-06T10:57:55Z">
        <w:r>
          <w:rPr>
            <w:rFonts w:hint="eastAsia" w:ascii="仿宋_GB2312" w:hAnsi="仿宋_GB2312" w:eastAsia="仿宋_GB2312" w:cs="仿宋_GB2312"/>
            <w:color w:val="auto"/>
            <w:sz w:val="32"/>
            <w:szCs w:val="32"/>
            <w:highlight w:val="none"/>
          </w:rPr>
          <w:delText>中华人民共和国境内的企业法人</w:delText>
        </w:r>
      </w:del>
      <w:del w:id="120" w:author="Administrator" w:date="2024-12-06T10:57:55Z">
        <w:r>
          <w:rPr>
            <w:rFonts w:hint="eastAsia" w:ascii="仿宋_GB2312" w:hAnsi="仿宋_GB2312" w:eastAsia="仿宋_GB2312" w:cs="仿宋_GB2312"/>
            <w:color w:val="auto"/>
            <w:sz w:val="32"/>
            <w:szCs w:val="32"/>
            <w:highlight w:val="none"/>
            <w:lang w:eastAsia="zh-CN"/>
          </w:rPr>
          <w:delText>，</w:delText>
        </w:r>
      </w:del>
      <w:del w:id="121" w:author="Administrator" w:date="2024-12-06T10:57:55Z">
        <w:r>
          <w:rPr>
            <w:rFonts w:hint="eastAsia" w:ascii="仿宋_GB2312" w:hAnsi="仿宋_GB2312" w:eastAsia="仿宋_GB2312" w:cs="仿宋_GB2312"/>
            <w:color w:val="auto"/>
            <w:sz w:val="32"/>
            <w:szCs w:val="32"/>
            <w:highlight w:val="none"/>
          </w:rPr>
          <w:delText>能够独立</w:delText>
        </w:r>
      </w:del>
      <w:del w:id="122" w:author="Administrator" w:date="2024-12-06T10:57:55Z">
        <w:r>
          <w:rPr>
            <w:rFonts w:hint="eastAsia" w:ascii="仿宋_GB2312" w:hAnsi="仿宋_GB2312" w:eastAsia="仿宋_GB2312" w:cs="仿宋_GB2312"/>
            <w:color w:val="auto"/>
            <w:sz w:val="32"/>
            <w:szCs w:val="32"/>
            <w:highlight w:val="none"/>
            <w:lang w:eastAsia="zh-CN"/>
          </w:rPr>
          <w:delText>签订</w:delText>
        </w:r>
      </w:del>
      <w:del w:id="123" w:author="Administrator" w:date="2024-12-06T10:57:55Z">
        <w:r>
          <w:rPr>
            <w:rFonts w:hint="eastAsia" w:ascii="仿宋_GB2312" w:hAnsi="仿宋_GB2312" w:eastAsia="仿宋_GB2312" w:cs="仿宋_GB2312"/>
            <w:color w:val="auto"/>
            <w:sz w:val="32"/>
            <w:szCs w:val="32"/>
            <w:highlight w:val="none"/>
          </w:rPr>
          <w:delText>合同。</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24" w:author="Administrator" w:date="2024-12-06T10:57:55Z"/>
          <w:rFonts w:hint="eastAsia" w:ascii="仿宋_GB2312" w:hAnsi="仿宋_GB2312" w:eastAsia="仿宋_GB2312" w:cs="仿宋_GB2312"/>
          <w:color w:val="auto"/>
          <w:sz w:val="32"/>
          <w:szCs w:val="32"/>
          <w:highlight w:val="none"/>
        </w:rPr>
      </w:pPr>
      <w:del w:id="125" w:author="Administrator" w:date="2024-12-06T10:57:55Z">
        <w:r>
          <w:rPr>
            <w:rFonts w:hint="eastAsia" w:ascii="仿宋_GB2312" w:hAnsi="仿宋_GB2312" w:eastAsia="仿宋_GB2312" w:cs="仿宋_GB2312"/>
            <w:color w:val="auto"/>
            <w:sz w:val="32"/>
            <w:szCs w:val="32"/>
            <w:highlight w:val="none"/>
          </w:rPr>
          <w:delText>2</w:delText>
        </w:r>
      </w:del>
      <w:del w:id="126"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127" w:author="Administrator" w:date="2024-12-06T10:57:55Z">
        <w:r>
          <w:rPr>
            <w:rFonts w:hint="eastAsia" w:ascii="仿宋_GB2312" w:hAnsi="仿宋_GB2312" w:eastAsia="仿宋_GB2312" w:cs="仿宋_GB2312"/>
            <w:color w:val="auto"/>
            <w:sz w:val="32"/>
            <w:szCs w:val="32"/>
            <w:highlight w:val="none"/>
          </w:rPr>
          <w:delText>工商、税务登记等手续合法完备。</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28" w:author="Administrator" w:date="2024-12-06T10:57:55Z"/>
          <w:rFonts w:hint="eastAsia" w:ascii="仿宋_GB2312" w:hAnsi="仿宋_GB2312" w:eastAsia="仿宋_GB2312" w:cs="仿宋_GB2312"/>
          <w:color w:val="auto"/>
          <w:sz w:val="32"/>
          <w:szCs w:val="32"/>
          <w:highlight w:val="none"/>
        </w:rPr>
      </w:pPr>
      <w:del w:id="129" w:author="Administrator" w:date="2024-12-06T10:57:55Z">
        <w:r>
          <w:rPr>
            <w:rFonts w:hint="eastAsia" w:ascii="仿宋_GB2312" w:hAnsi="仿宋_GB2312" w:eastAsia="仿宋_GB2312" w:cs="仿宋_GB2312"/>
            <w:color w:val="auto"/>
            <w:sz w:val="32"/>
            <w:szCs w:val="32"/>
            <w:highlight w:val="none"/>
          </w:rPr>
          <w:delText>3</w:delText>
        </w:r>
      </w:del>
      <w:del w:id="130"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131" w:author="Administrator" w:date="2024-12-06T10:57:55Z">
        <w:r>
          <w:rPr>
            <w:rFonts w:hint="eastAsia" w:ascii="仿宋_GB2312" w:hAnsi="仿宋_GB2312" w:eastAsia="仿宋_GB2312" w:cs="仿宋_GB2312"/>
            <w:color w:val="auto"/>
            <w:sz w:val="32"/>
            <w:szCs w:val="32"/>
            <w:highlight w:val="none"/>
          </w:rPr>
          <w:delText>能提供银行资信证明，且无不良记录。</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32" w:author="Administrator" w:date="2024-12-06T10:57:55Z"/>
          <w:rFonts w:hint="eastAsia" w:ascii="仿宋_GB2312" w:hAnsi="仿宋_GB2312" w:eastAsia="仿宋_GB2312" w:cs="仿宋_GB2312"/>
          <w:color w:val="auto"/>
          <w:sz w:val="32"/>
          <w:szCs w:val="32"/>
          <w:highlight w:val="none"/>
        </w:rPr>
      </w:pPr>
      <w:del w:id="133" w:author="Administrator" w:date="2024-12-06T10:57:55Z">
        <w:r>
          <w:rPr>
            <w:rFonts w:hint="eastAsia" w:ascii="仿宋_GB2312" w:hAnsi="仿宋_GB2312" w:eastAsia="仿宋_GB2312" w:cs="仿宋_GB2312"/>
            <w:color w:val="auto"/>
            <w:sz w:val="32"/>
            <w:szCs w:val="32"/>
            <w:highlight w:val="none"/>
          </w:rPr>
          <w:delText>4</w:delText>
        </w:r>
      </w:del>
      <w:del w:id="134"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135" w:author="Administrator" w:date="2024-12-06T10:57:55Z">
        <w:r>
          <w:rPr>
            <w:rFonts w:hint="eastAsia" w:ascii="仿宋_GB2312" w:hAnsi="仿宋_GB2312" w:eastAsia="仿宋_GB2312" w:cs="仿宋_GB2312"/>
            <w:color w:val="auto"/>
            <w:sz w:val="32"/>
            <w:szCs w:val="32"/>
            <w:highlight w:val="none"/>
          </w:rPr>
          <w:delText>未被列入失信企业名单。</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36" w:author="Administrator" w:date="2024-12-06T10:57:55Z"/>
          <w:rFonts w:hint="eastAsia" w:ascii="仿宋_GB2312" w:hAnsi="仿宋_GB2312" w:eastAsia="仿宋_GB2312" w:cs="仿宋_GB2312"/>
          <w:color w:val="auto"/>
          <w:sz w:val="32"/>
          <w:szCs w:val="32"/>
          <w:highlight w:val="none"/>
        </w:rPr>
      </w:pPr>
      <w:del w:id="137" w:author="Administrator" w:date="2024-12-06T10:57:55Z">
        <w:r>
          <w:rPr>
            <w:rFonts w:hint="eastAsia" w:ascii="仿宋_GB2312" w:hAnsi="仿宋_GB2312" w:eastAsia="仿宋_GB2312" w:cs="仿宋_GB2312"/>
            <w:color w:val="auto"/>
            <w:sz w:val="32"/>
            <w:szCs w:val="32"/>
            <w:highlight w:val="none"/>
          </w:rPr>
          <w:delText>5</w:delText>
        </w:r>
      </w:del>
      <w:del w:id="138"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139" w:author="Administrator" w:date="2024-12-06T10:57:55Z">
        <w:r>
          <w:rPr>
            <w:rFonts w:hint="eastAsia" w:ascii="仿宋_GB2312" w:hAnsi="仿宋_GB2312" w:eastAsia="仿宋_GB2312" w:cs="仿宋_GB2312"/>
            <w:color w:val="auto"/>
            <w:sz w:val="32"/>
            <w:szCs w:val="32"/>
            <w:highlight w:val="none"/>
          </w:rPr>
          <w:delText>有独立承担业务的能力</w:delText>
        </w:r>
      </w:del>
      <w:del w:id="140" w:author="Administrator" w:date="2024-12-06T10:57:55Z">
        <w:r>
          <w:rPr>
            <w:rFonts w:hint="eastAsia" w:ascii="仿宋_GB2312" w:hAnsi="仿宋_GB2312" w:eastAsia="仿宋_GB2312" w:cs="仿宋_GB2312"/>
            <w:color w:val="auto"/>
            <w:sz w:val="32"/>
            <w:szCs w:val="32"/>
            <w:highlight w:val="none"/>
            <w:lang w:eastAsia="zh-CN"/>
          </w:rPr>
          <w:delText>，</w:delText>
        </w:r>
      </w:del>
      <w:del w:id="141" w:author="Administrator" w:date="2024-12-06T10:57:55Z">
        <w:r>
          <w:rPr>
            <w:rFonts w:hint="eastAsia" w:ascii="仿宋_GB2312" w:hAnsi="仿宋_GB2312" w:eastAsia="仿宋_GB2312" w:cs="仿宋_GB2312"/>
            <w:color w:val="auto"/>
            <w:sz w:val="32"/>
            <w:szCs w:val="32"/>
            <w:highlight w:val="none"/>
          </w:rPr>
          <w:delText>不得将</w:delText>
        </w:r>
      </w:del>
      <w:del w:id="142" w:author="Administrator" w:date="2024-12-06T10:57:55Z">
        <w:r>
          <w:rPr>
            <w:rFonts w:hint="eastAsia" w:ascii="仿宋_GB2312" w:hAnsi="仿宋_GB2312" w:eastAsia="仿宋_GB2312" w:cs="仿宋_GB2312"/>
            <w:color w:val="auto"/>
            <w:sz w:val="32"/>
            <w:szCs w:val="32"/>
            <w:highlight w:val="none"/>
            <w:lang w:eastAsia="zh-CN"/>
          </w:rPr>
          <w:delText>本</w:delText>
        </w:r>
      </w:del>
      <w:del w:id="143" w:author="Administrator" w:date="2024-12-06T10:57:55Z">
        <w:r>
          <w:rPr>
            <w:rFonts w:hint="eastAsia" w:ascii="仿宋_GB2312" w:hAnsi="仿宋_GB2312" w:eastAsia="仿宋_GB2312" w:cs="仿宋_GB2312"/>
            <w:color w:val="auto"/>
            <w:sz w:val="32"/>
            <w:szCs w:val="32"/>
            <w:highlight w:val="none"/>
          </w:rPr>
          <w:delText>项目分包、转包或变相转包给任何企业或个人；</w:delText>
        </w:r>
      </w:del>
      <w:del w:id="144" w:author="Administrator" w:date="2024-12-06T10:57:55Z">
        <w:r>
          <w:rPr>
            <w:rFonts w:hint="eastAsia" w:ascii="仿宋_GB2312" w:hAnsi="仿宋_GB2312" w:eastAsia="仿宋_GB2312" w:cs="仿宋_GB2312"/>
            <w:color w:val="auto"/>
            <w:sz w:val="32"/>
            <w:szCs w:val="32"/>
            <w:highlight w:val="none"/>
            <w:lang w:eastAsia="zh-CN"/>
          </w:rPr>
          <w:delText>供应商</w:delText>
        </w:r>
      </w:del>
      <w:del w:id="145" w:author="Administrator" w:date="2024-12-06T10:57:55Z">
        <w:r>
          <w:rPr>
            <w:rFonts w:hint="eastAsia" w:ascii="仿宋_GB2312" w:hAnsi="仿宋_GB2312" w:eastAsia="仿宋_GB2312" w:cs="仿宋_GB2312"/>
            <w:color w:val="auto"/>
            <w:sz w:val="32"/>
            <w:szCs w:val="32"/>
            <w:highlight w:val="none"/>
          </w:rPr>
          <w:delText>负责人为同一人或存在控股、管理关系的不同企业</w:delText>
        </w:r>
      </w:del>
      <w:del w:id="146" w:author="Administrator" w:date="2024-12-06T10:57:55Z">
        <w:r>
          <w:rPr>
            <w:rFonts w:hint="eastAsia" w:ascii="仿宋_GB2312" w:hAnsi="仿宋_GB2312" w:eastAsia="仿宋_GB2312" w:cs="仿宋_GB2312"/>
            <w:color w:val="auto"/>
            <w:sz w:val="32"/>
            <w:szCs w:val="32"/>
            <w:highlight w:val="none"/>
            <w:lang w:eastAsia="zh-CN"/>
          </w:rPr>
          <w:delText>，</w:delText>
        </w:r>
      </w:del>
      <w:del w:id="147" w:author="Administrator" w:date="2024-12-06T10:57:55Z">
        <w:r>
          <w:rPr>
            <w:rFonts w:hint="eastAsia" w:ascii="仿宋_GB2312" w:hAnsi="仿宋_GB2312" w:eastAsia="仿宋_GB2312" w:cs="仿宋_GB2312"/>
            <w:color w:val="auto"/>
            <w:sz w:val="32"/>
            <w:szCs w:val="32"/>
            <w:highlight w:val="none"/>
          </w:rPr>
          <w:delText>不得</w:delText>
        </w:r>
      </w:del>
      <w:del w:id="148" w:author="Administrator" w:date="2024-12-06T10:57:55Z">
        <w:r>
          <w:rPr>
            <w:rFonts w:hint="eastAsia" w:ascii="仿宋_GB2312" w:hAnsi="仿宋_GB2312" w:eastAsia="仿宋_GB2312" w:cs="仿宋_GB2312"/>
            <w:color w:val="auto"/>
            <w:sz w:val="32"/>
            <w:szCs w:val="32"/>
            <w:highlight w:val="none"/>
            <w:lang w:eastAsia="zh-CN"/>
          </w:rPr>
          <w:delText>同时</w:delText>
        </w:r>
      </w:del>
      <w:del w:id="149" w:author="Administrator" w:date="2024-12-06T10:57:55Z">
        <w:r>
          <w:rPr>
            <w:rFonts w:hint="eastAsia" w:ascii="仿宋_GB2312" w:hAnsi="仿宋_GB2312" w:eastAsia="仿宋_GB2312" w:cs="仿宋_GB2312"/>
            <w:color w:val="auto"/>
            <w:sz w:val="32"/>
            <w:szCs w:val="32"/>
            <w:highlight w:val="none"/>
          </w:rPr>
          <w:delText>参加</w:delText>
        </w:r>
      </w:del>
      <w:del w:id="150" w:author="Administrator" w:date="2024-12-06T10:57:55Z">
        <w:r>
          <w:rPr>
            <w:rFonts w:hint="eastAsia" w:ascii="仿宋_GB2312" w:hAnsi="仿宋_GB2312" w:eastAsia="仿宋_GB2312" w:cs="仿宋_GB2312"/>
            <w:color w:val="auto"/>
            <w:sz w:val="32"/>
            <w:szCs w:val="32"/>
            <w:highlight w:val="none"/>
            <w:lang w:eastAsia="zh-CN"/>
          </w:rPr>
          <w:delText>本项目报价，</w:delText>
        </w:r>
      </w:del>
      <w:del w:id="151" w:author="Administrator" w:date="2024-12-06T10:57:55Z">
        <w:r>
          <w:rPr>
            <w:rFonts w:hint="eastAsia" w:ascii="仿宋_GB2312" w:hAnsi="仿宋_GB2312" w:eastAsia="仿宋_GB2312" w:cs="仿宋_GB2312"/>
            <w:color w:val="auto"/>
            <w:sz w:val="32"/>
            <w:szCs w:val="32"/>
            <w:highlight w:val="none"/>
          </w:rPr>
          <w:delText>否则</w:delText>
        </w:r>
      </w:del>
      <w:del w:id="152" w:author="Administrator" w:date="2024-12-06T10:57:55Z">
        <w:r>
          <w:rPr>
            <w:rFonts w:hint="eastAsia" w:ascii="仿宋_GB2312" w:hAnsi="仿宋_GB2312" w:eastAsia="仿宋_GB2312" w:cs="仿宋_GB2312"/>
            <w:color w:val="auto"/>
            <w:sz w:val="32"/>
            <w:szCs w:val="32"/>
            <w:highlight w:val="none"/>
            <w:lang w:eastAsia="zh-CN"/>
          </w:rPr>
          <w:delText>报价材料</w:delText>
        </w:r>
      </w:del>
      <w:del w:id="153" w:author="Administrator" w:date="2024-12-06T10:57:55Z">
        <w:r>
          <w:rPr>
            <w:rFonts w:hint="eastAsia" w:ascii="仿宋_GB2312" w:hAnsi="仿宋_GB2312" w:eastAsia="仿宋_GB2312" w:cs="仿宋_GB2312"/>
            <w:color w:val="auto"/>
            <w:sz w:val="32"/>
            <w:szCs w:val="32"/>
            <w:highlight w:val="none"/>
          </w:rPr>
          <w:delText>均无效。</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54" w:author="Administrator" w:date="2024-12-06T10:57:55Z"/>
          <w:rFonts w:hint="eastAsia" w:ascii="仿宋_GB2312" w:hAnsi="仿宋_GB2312" w:eastAsia="仿宋_GB2312" w:cs="仿宋_GB2312"/>
          <w:color w:val="auto"/>
          <w:sz w:val="32"/>
          <w:szCs w:val="32"/>
          <w:highlight w:val="none"/>
        </w:rPr>
      </w:pPr>
      <w:del w:id="155" w:author="Administrator" w:date="2024-12-06T10:57:55Z">
        <w:r>
          <w:rPr>
            <w:rFonts w:hint="eastAsia" w:ascii="仿宋_GB2312" w:hAnsi="仿宋_GB2312" w:eastAsia="仿宋_GB2312" w:cs="仿宋_GB2312"/>
            <w:color w:val="auto"/>
            <w:sz w:val="32"/>
            <w:szCs w:val="32"/>
            <w:highlight w:val="none"/>
          </w:rPr>
          <w:delText>6</w:delText>
        </w:r>
      </w:del>
      <w:del w:id="156"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157" w:author="Administrator" w:date="2024-12-06T10:57:55Z">
        <w:r>
          <w:rPr>
            <w:rFonts w:hint="eastAsia" w:ascii="仿宋_GB2312" w:hAnsi="仿宋_GB2312" w:eastAsia="仿宋_GB2312" w:cs="仿宋_GB2312"/>
            <w:color w:val="auto"/>
            <w:sz w:val="32"/>
            <w:szCs w:val="32"/>
            <w:highlight w:val="none"/>
            <w:lang w:eastAsia="zh-CN"/>
          </w:rPr>
          <w:delText>供应商</w:delText>
        </w:r>
      </w:del>
      <w:del w:id="158" w:author="Administrator" w:date="2024-12-06T10:57:55Z">
        <w:r>
          <w:rPr>
            <w:rFonts w:hint="eastAsia" w:ascii="仿宋_GB2312" w:hAnsi="仿宋_GB2312" w:eastAsia="仿宋_GB2312" w:cs="仿宋_GB2312"/>
            <w:color w:val="auto"/>
            <w:sz w:val="32"/>
            <w:szCs w:val="32"/>
            <w:highlight w:val="none"/>
          </w:rPr>
          <w:delText>所承诺的事项将作为签订合同的内容，如未按约定执行的</w:delText>
        </w:r>
      </w:del>
      <w:del w:id="159" w:author="Administrator" w:date="2024-12-06T10:57:55Z">
        <w:r>
          <w:rPr>
            <w:rFonts w:hint="eastAsia" w:ascii="仿宋_GB2312" w:hAnsi="仿宋_GB2312" w:eastAsia="仿宋_GB2312" w:cs="仿宋_GB2312"/>
            <w:color w:val="auto"/>
            <w:sz w:val="32"/>
            <w:szCs w:val="32"/>
            <w:highlight w:val="none"/>
            <w:lang w:eastAsia="zh-CN"/>
          </w:rPr>
          <w:delText>，</w:delText>
        </w:r>
      </w:del>
      <w:del w:id="160" w:author="Administrator" w:date="2024-12-06T10:57:55Z">
        <w:r>
          <w:rPr>
            <w:rFonts w:hint="eastAsia" w:ascii="仿宋_GB2312" w:hAnsi="仿宋_GB2312" w:eastAsia="仿宋_GB2312" w:cs="仿宋_GB2312"/>
            <w:color w:val="auto"/>
            <w:sz w:val="32"/>
            <w:szCs w:val="32"/>
            <w:highlight w:val="none"/>
          </w:rPr>
          <w:delText>在合同中将视为违约。</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61" w:author="Administrator" w:date="2024-12-06T10:57:55Z"/>
          <w:rFonts w:hint="eastAsia" w:ascii="仿宋_GB2312" w:hAnsi="仿宋_GB2312" w:eastAsia="仿宋_GB2312" w:cs="仿宋_GB2312"/>
          <w:color w:val="auto"/>
          <w:sz w:val="32"/>
          <w:szCs w:val="32"/>
          <w:highlight w:val="none"/>
        </w:rPr>
      </w:pPr>
      <w:del w:id="162" w:author="Administrator" w:date="2024-12-06T10:57:55Z">
        <w:r>
          <w:rPr>
            <w:rFonts w:hint="eastAsia" w:ascii="仿宋_GB2312" w:hAnsi="仿宋_GB2312" w:eastAsia="仿宋_GB2312" w:cs="仿宋_GB2312"/>
            <w:color w:val="auto"/>
            <w:sz w:val="32"/>
            <w:szCs w:val="32"/>
            <w:highlight w:val="none"/>
          </w:rPr>
          <w:delText>7</w:delText>
        </w:r>
      </w:del>
      <w:del w:id="163" w:author="Administrator" w:date="2024-12-06T10:57:55Z">
        <w:r>
          <w:rPr>
            <w:rFonts w:hint="eastAsia" w:ascii="仿宋_GB2312" w:hAnsi="仿宋_GB2312" w:eastAsia="仿宋_GB2312" w:cs="仿宋_GB2312"/>
            <w:color w:val="auto"/>
            <w:sz w:val="32"/>
            <w:szCs w:val="32"/>
            <w:highlight w:val="none"/>
            <w:lang w:val="en-US" w:eastAsia="zh-CN"/>
          </w:rPr>
          <w:delText>.供应商</w:delText>
        </w:r>
      </w:del>
      <w:del w:id="164" w:author="Administrator" w:date="2024-12-06T10:57:55Z">
        <w:r>
          <w:rPr>
            <w:rFonts w:hint="eastAsia" w:ascii="仿宋_GB2312" w:hAnsi="仿宋_GB2312" w:eastAsia="仿宋_GB2312" w:cs="仿宋_GB2312"/>
            <w:color w:val="auto"/>
            <w:sz w:val="32"/>
            <w:szCs w:val="32"/>
            <w:highlight w:val="none"/>
          </w:rPr>
          <w:delText>承诺经济行为无法律纠纷</w:delText>
        </w:r>
      </w:del>
      <w:del w:id="165" w:author="Administrator" w:date="2024-12-06T10:57:55Z">
        <w:r>
          <w:rPr>
            <w:rFonts w:hint="eastAsia" w:ascii="仿宋_GB2312" w:hAnsi="仿宋_GB2312" w:eastAsia="仿宋_GB2312" w:cs="仿宋_GB2312"/>
            <w:color w:val="auto"/>
            <w:sz w:val="32"/>
            <w:szCs w:val="32"/>
            <w:highlight w:val="none"/>
            <w:lang w:eastAsia="zh-CN"/>
          </w:rPr>
          <w:delText>，</w:delText>
        </w:r>
      </w:del>
      <w:del w:id="166" w:author="Administrator" w:date="2024-12-06T10:57:55Z">
        <w:r>
          <w:rPr>
            <w:rFonts w:hint="eastAsia" w:ascii="仿宋_GB2312" w:hAnsi="仿宋_GB2312" w:eastAsia="仿宋_GB2312" w:cs="仿宋_GB2312"/>
            <w:color w:val="auto"/>
            <w:sz w:val="32"/>
            <w:szCs w:val="32"/>
            <w:highlight w:val="none"/>
          </w:rPr>
          <w:delText>近年来无骗取中标、串标和其他严重违约行为。</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67" w:author="Administrator" w:date="2024-12-06T10:57:55Z"/>
          <w:rFonts w:hint="eastAsia" w:ascii="仿宋_GB2312" w:hAnsi="仿宋_GB2312" w:eastAsia="仿宋_GB2312" w:cs="仿宋_GB2312"/>
          <w:b/>
          <w:bCs/>
          <w:color w:val="auto"/>
          <w:sz w:val="32"/>
          <w:szCs w:val="32"/>
          <w:highlight w:val="none"/>
          <w:lang w:eastAsia="zh-CN"/>
        </w:rPr>
      </w:pPr>
      <w:del w:id="168" w:author="Administrator" w:date="2024-12-06T10:57:55Z">
        <w:r>
          <w:rPr>
            <w:rFonts w:hint="eastAsia" w:ascii="仿宋_GB2312" w:hAnsi="仿宋_GB2312" w:eastAsia="仿宋_GB2312" w:cs="仿宋_GB2312"/>
            <w:b/>
            <w:bCs/>
            <w:color w:val="auto"/>
            <w:sz w:val="32"/>
            <w:szCs w:val="32"/>
            <w:highlight w:val="none"/>
          </w:rPr>
          <w:delText>八、</w:delText>
        </w:r>
      </w:del>
      <w:del w:id="169" w:author="Administrator" w:date="2024-12-06T10:57:55Z">
        <w:r>
          <w:rPr>
            <w:rFonts w:hint="eastAsia" w:ascii="仿宋_GB2312" w:hAnsi="仿宋_GB2312" w:eastAsia="仿宋_GB2312" w:cs="仿宋_GB2312"/>
            <w:b/>
            <w:bCs/>
            <w:color w:val="auto"/>
            <w:sz w:val="32"/>
            <w:szCs w:val="32"/>
            <w:highlight w:val="none"/>
            <w:lang w:eastAsia="zh-CN"/>
          </w:rPr>
          <w:delText>成交供应商的选择</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70" w:author="Administrator" w:date="2024-12-06T10:57:55Z"/>
          <w:rFonts w:hint="eastAsia" w:ascii="仿宋_GB2312" w:hAnsi="仿宋_GB2312" w:eastAsia="仿宋_GB2312" w:cs="仿宋_GB2312"/>
          <w:color w:val="auto"/>
          <w:sz w:val="32"/>
          <w:szCs w:val="32"/>
          <w:highlight w:val="none"/>
        </w:rPr>
      </w:pPr>
      <w:del w:id="171" w:author="Administrator" w:date="2024-12-06T10:57:55Z">
        <w:r>
          <w:rPr>
            <w:rFonts w:hint="eastAsia" w:ascii="仿宋_GB2312" w:hAnsi="仿宋_GB2312" w:eastAsia="仿宋_GB2312" w:cs="仿宋_GB2312"/>
            <w:color w:val="auto"/>
            <w:sz w:val="32"/>
            <w:szCs w:val="32"/>
            <w:highlight w:val="none"/>
            <w:lang w:val="en-US" w:eastAsia="zh-CN"/>
          </w:rPr>
          <w:delText>1.</w:delText>
        </w:r>
      </w:del>
      <w:del w:id="172" w:author="Administrator" w:date="2024-12-06T10:57:55Z">
        <w:r>
          <w:rPr>
            <w:rFonts w:hint="eastAsia" w:ascii="仿宋_GB2312" w:hAnsi="仿宋_GB2312" w:eastAsia="仿宋_GB2312" w:cs="仿宋_GB2312"/>
            <w:color w:val="auto"/>
            <w:sz w:val="32"/>
            <w:szCs w:val="32"/>
            <w:highlight w:val="none"/>
          </w:rPr>
          <w:delText>由采购人</w:delText>
        </w:r>
      </w:del>
      <w:del w:id="173" w:author="Administrator" w:date="2024-12-06T10:57:55Z">
        <w:r>
          <w:rPr>
            <w:rFonts w:hint="eastAsia" w:ascii="仿宋_GB2312" w:hAnsi="仿宋_GB2312" w:eastAsia="仿宋_GB2312" w:cs="仿宋_GB2312"/>
            <w:color w:val="auto"/>
            <w:sz w:val="32"/>
            <w:szCs w:val="32"/>
            <w:highlight w:val="none"/>
            <w:lang w:eastAsia="zh-CN"/>
          </w:rPr>
          <w:delText>成立的</w:delText>
        </w:r>
      </w:del>
      <w:del w:id="174" w:author="Administrator" w:date="2024-12-06T10:57:55Z">
        <w:r>
          <w:rPr>
            <w:rFonts w:hint="eastAsia" w:ascii="仿宋_GB2312" w:hAnsi="仿宋_GB2312" w:eastAsia="仿宋_GB2312" w:cs="仿宋_GB2312"/>
            <w:color w:val="auto"/>
            <w:sz w:val="32"/>
            <w:szCs w:val="32"/>
            <w:highlight w:val="none"/>
          </w:rPr>
          <w:delText>评审小组审查供应商的报价响应文件；</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75" w:author="Administrator" w:date="2024-12-06T10:57:55Z"/>
          <w:rFonts w:hint="eastAsia" w:ascii="仿宋_GB2312" w:hAnsi="仿宋_GB2312" w:eastAsia="仿宋_GB2312" w:cs="仿宋_GB2312"/>
          <w:color w:val="auto"/>
          <w:sz w:val="32"/>
          <w:szCs w:val="32"/>
          <w:highlight w:val="none"/>
        </w:rPr>
      </w:pPr>
      <w:del w:id="176" w:author="Administrator" w:date="2024-12-06T10:57:55Z">
        <w:r>
          <w:rPr>
            <w:rFonts w:hint="eastAsia" w:ascii="仿宋_GB2312" w:hAnsi="仿宋_GB2312" w:eastAsia="仿宋_GB2312" w:cs="仿宋_GB2312"/>
            <w:color w:val="auto"/>
            <w:sz w:val="32"/>
            <w:szCs w:val="32"/>
            <w:highlight w:val="none"/>
            <w:lang w:val="en-US" w:eastAsia="zh-CN"/>
          </w:rPr>
          <w:delText>2.本项目采用含税报价最低价的方式选择成交供应商</w:delText>
        </w:r>
      </w:del>
      <w:del w:id="177"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178" w:author="Administrator" w:date="2024-12-06T10:57:55Z"/>
          <w:rFonts w:hint="eastAsia" w:ascii="仿宋_GB2312" w:hAnsi="仿宋_GB2312" w:eastAsia="仿宋_GB2312" w:cs="仿宋_GB2312"/>
          <w:b/>
          <w:bCs/>
          <w:color w:val="auto"/>
          <w:sz w:val="32"/>
          <w:szCs w:val="32"/>
          <w:highlight w:val="none"/>
        </w:rPr>
      </w:pPr>
      <w:del w:id="179" w:author="Administrator" w:date="2024-12-06T10:57:55Z">
        <w:r>
          <w:rPr>
            <w:rFonts w:hint="eastAsia" w:ascii="仿宋_GB2312" w:hAnsi="仿宋_GB2312" w:eastAsia="仿宋_GB2312" w:cs="仿宋_GB2312"/>
            <w:b/>
            <w:bCs/>
            <w:color w:val="auto"/>
            <w:sz w:val="32"/>
            <w:szCs w:val="32"/>
            <w:highlight w:val="none"/>
          </w:rPr>
          <w:delText>九、其他要求</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80" w:author="Administrator" w:date="2024-12-06T10:57:55Z"/>
          <w:rFonts w:hint="eastAsia" w:ascii="仿宋_GB2312" w:hAnsi="仿宋_GB2312" w:eastAsia="仿宋_GB2312" w:cs="仿宋_GB2312"/>
          <w:color w:val="auto"/>
          <w:sz w:val="32"/>
          <w:szCs w:val="32"/>
          <w:highlight w:val="none"/>
        </w:rPr>
      </w:pPr>
      <w:del w:id="181" w:author="Administrator" w:date="2024-12-06T10:57:55Z">
        <w:r>
          <w:rPr>
            <w:rFonts w:hint="eastAsia" w:ascii="仿宋_GB2312" w:hAnsi="仿宋_GB2312" w:eastAsia="仿宋_GB2312" w:cs="仿宋_GB2312"/>
            <w:color w:val="auto"/>
            <w:sz w:val="32"/>
            <w:szCs w:val="32"/>
            <w:highlight w:val="none"/>
          </w:rPr>
          <w:delText>1.</w:delText>
        </w:r>
      </w:del>
      <w:del w:id="182" w:author="Administrator" w:date="2024-12-06T10:57:55Z">
        <w:r>
          <w:rPr>
            <w:rFonts w:hint="eastAsia" w:ascii="仿宋_GB2312" w:hAnsi="仿宋_GB2312" w:eastAsia="仿宋_GB2312" w:cs="仿宋_GB2312"/>
            <w:color w:val="auto"/>
            <w:sz w:val="32"/>
            <w:szCs w:val="32"/>
            <w:highlight w:val="none"/>
            <w:lang w:eastAsia="zh-CN"/>
          </w:rPr>
          <w:delText>供应商的报价应含</w:delText>
        </w:r>
      </w:del>
      <w:del w:id="183" w:author="Administrator" w:date="2024-12-06T10:57:55Z">
        <w:r>
          <w:rPr>
            <w:rFonts w:hint="eastAsia" w:ascii="仿宋_GB2312" w:hAnsi="仿宋_GB2312" w:eastAsia="仿宋_GB2312" w:cs="仿宋_GB2312"/>
            <w:color w:val="auto"/>
            <w:sz w:val="32"/>
            <w:szCs w:val="32"/>
            <w:highlight w:val="none"/>
            <w:lang w:val="en-US" w:eastAsia="zh-CN"/>
          </w:rPr>
          <w:delText>6%增值税</w:delText>
        </w:r>
      </w:del>
      <w:del w:id="184"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85" w:author="Administrator" w:date="2024-12-06T10:57:55Z"/>
          <w:rFonts w:hint="eastAsia" w:ascii="仿宋_GB2312" w:hAnsi="仿宋_GB2312" w:eastAsia="仿宋_GB2312" w:cs="仿宋_GB2312"/>
          <w:color w:val="auto"/>
          <w:sz w:val="32"/>
          <w:szCs w:val="32"/>
          <w:highlight w:val="none"/>
        </w:rPr>
      </w:pPr>
      <w:del w:id="186" w:author="Administrator" w:date="2024-12-06T10:57:55Z">
        <w:r>
          <w:rPr>
            <w:rFonts w:hint="eastAsia" w:ascii="仿宋_GB2312" w:hAnsi="仿宋_GB2312" w:eastAsia="仿宋_GB2312" w:cs="仿宋_GB2312"/>
            <w:color w:val="auto"/>
            <w:sz w:val="32"/>
            <w:szCs w:val="32"/>
            <w:highlight w:val="none"/>
          </w:rPr>
          <w:delText>2.</w:delText>
        </w:r>
      </w:del>
      <w:del w:id="187" w:author="Administrator" w:date="2024-12-06T10:57:55Z">
        <w:r>
          <w:rPr>
            <w:rFonts w:hint="eastAsia" w:ascii="仿宋_GB2312" w:hAnsi="仿宋_GB2312" w:eastAsia="仿宋_GB2312" w:cs="仿宋_GB2312"/>
            <w:color w:val="auto"/>
            <w:sz w:val="32"/>
            <w:szCs w:val="32"/>
            <w:highlight w:val="none"/>
            <w:lang w:eastAsia="zh-CN"/>
          </w:rPr>
          <w:delText>成交供应商</w:delText>
        </w:r>
      </w:del>
      <w:del w:id="188" w:author="Administrator" w:date="2024-12-06T10:57:55Z">
        <w:r>
          <w:rPr>
            <w:rFonts w:hint="eastAsia" w:ascii="仿宋_GB2312" w:hAnsi="仿宋_GB2312" w:eastAsia="仿宋_GB2312" w:cs="仿宋_GB2312"/>
            <w:color w:val="auto"/>
            <w:sz w:val="32"/>
            <w:szCs w:val="32"/>
            <w:highlight w:val="none"/>
          </w:rPr>
          <w:delText>以</w:delText>
        </w:r>
      </w:del>
      <w:del w:id="189" w:author="Administrator" w:date="2024-12-06T10:57:55Z">
        <w:r>
          <w:rPr>
            <w:rFonts w:hint="eastAsia" w:ascii="仿宋_GB2312" w:hAnsi="仿宋_GB2312" w:eastAsia="仿宋_GB2312" w:cs="仿宋_GB2312"/>
            <w:color w:val="auto"/>
            <w:sz w:val="32"/>
            <w:szCs w:val="32"/>
            <w:highlight w:val="none"/>
            <w:lang w:eastAsia="zh-CN"/>
          </w:rPr>
          <w:delText>提交的报价</w:delText>
        </w:r>
      </w:del>
      <w:del w:id="190" w:author="Administrator" w:date="2024-12-06T10:57:55Z">
        <w:r>
          <w:rPr>
            <w:rFonts w:hint="eastAsia" w:ascii="仿宋_GB2312" w:hAnsi="仿宋_GB2312" w:eastAsia="仿宋_GB2312" w:cs="仿宋_GB2312"/>
            <w:color w:val="auto"/>
            <w:sz w:val="32"/>
            <w:szCs w:val="32"/>
            <w:highlight w:val="none"/>
          </w:rPr>
          <w:delText>与</w:delText>
        </w:r>
      </w:del>
      <w:del w:id="191" w:author="Administrator" w:date="2024-12-06T10:57:55Z">
        <w:r>
          <w:rPr>
            <w:rFonts w:hint="eastAsia" w:ascii="仿宋_GB2312" w:hAnsi="仿宋_GB2312" w:eastAsia="仿宋_GB2312" w:cs="仿宋_GB2312"/>
            <w:color w:val="auto"/>
            <w:sz w:val="32"/>
            <w:szCs w:val="32"/>
            <w:highlight w:val="none"/>
            <w:lang w:eastAsia="zh-CN"/>
          </w:rPr>
          <w:delText>采购人</w:delText>
        </w:r>
      </w:del>
      <w:del w:id="192" w:author="Administrator" w:date="2024-12-06T10:57:55Z">
        <w:r>
          <w:rPr>
            <w:rFonts w:hint="eastAsia" w:ascii="仿宋_GB2312" w:hAnsi="仿宋_GB2312" w:eastAsia="仿宋_GB2312" w:cs="仿宋_GB2312"/>
            <w:color w:val="auto"/>
            <w:sz w:val="32"/>
            <w:szCs w:val="32"/>
            <w:highlight w:val="none"/>
          </w:rPr>
          <w:delText>签订服务合同；</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193" w:author="Administrator" w:date="2024-12-06T10:57:55Z"/>
          <w:rFonts w:hint="eastAsia" w:ascii="仿宋_GB2312" w:hAnsi="仿宋_GB2312" w:eastAsia="仿宋_GB2312" w:cs="仿宋_GB2312"/>
          <w:color w:val="auto"/>
          <w:sz w:val="32"/>
          <w:szCs w:val="32"/>
          <w:highlight w:val="none"/>
        </w:rPr>
      </w:pPr>
      <w:del w:id="194" w:author="Administrator" w:date="2024-12-06T10:57:55Z">
        <w:r>
          <w:rPr>
            <w:rFonts w:hint="eastAsia" w:ascii="仿宋_GB2312" w:hAnsi="仿宋_GB2312" w:eastAsia="仿宋_GB2312" w:cs="仿宋_GB2312"/>
            <w:color w:val="auto"/>
            <w:sz w:val="32"/>
            <w:szCs w:val="32"/>
            <w:highlight w:val="none"/>
          </w:rPr>
          <w:delText>3.若</w:delText>
        </w:r>
      </w:del>
      <w:del w:id="195" w:author="Administrator" w:date="2024-12-06T10:57:55Z">
        <w:r>
          <w:rPr>
            <w:rFonts w:hint="eastAsia" w:ascii="仿宋_GB2312" w:hAnsi="仿宋_GB2312" w:eastAsia="仿宋_GB2312" w:cs="仿宋_GB2312"/>
            <w:color w:val="auto"/>
            <w:sz w:val="32"/>
            <w:szCs w:val="32"/>
            <w:highlight w:val="none"/>
            <w:lang w:eastAsia="zh-CN"/>
          </w:rPr>
          <w:delText>成交供应商</w:delText>
        </w:r>
      </w:del>
      <w:del w:id="196" w:author="Administrator" w:date="2024-12-06T10:57:55Z">
        <w:r>
          <w:rPr>
            <w:rFonts w:hint="eastAsia" w:ascii="仿宋_GB2312" w:hAnsi="仿宋_GB2312" w:eastAsia="仿宋_GB2312" w:cs="仿宋_GB2312"/>
            <w:color w:val="auto"/>
            <w:sz w:val="32"/>
            <w:szCs w:val="32"/>
            <w:highlight w:val="none"/>
          </w:rPr>
          <w:delText>无法提供税率为6%的增值税专用发票，则应以</w:delText>
        </w:r>
      </w:del>
      <w:del w:id="197" w:author="Administrator" w:date="2024-12-06T10:57:55Z">
        <w:r>
          <w:rPr>
            <w:rFonts w:hint="eastAsia" w:ascii="仿宋_GB2312" w:hAnsi="仿宋_GB2312" w:eastAsia="仿宋_GB2312" w:cs="仿宋_GB2312"/>
            <w:color w:val="auto"/>
            <w:sz w:val="32"/>
            <w:szCs w:val="32"/>
            <w:highlight w:val="none"/>
            <w:lang w:eastAsia="zh-CN"/>
          </w:rPr>
          <w:delText>报价</w:delText>
        </w:r>
      </w:del>
      <w:del w:id="198" w:author="Administrator" w:date="2024-12-06T10:57:55Z">
        <w:r>
          <w:rPr>
            <w:rFonts w:hint="eastAsia" w:ascii="仿宋_GB2312" w:hAnsi="仿宋_GB2312" w:eastAsia="仿宋_GB2312" w:cs="仿宋_GB2312"/>
            <w:color w:val="auto"/>
            <w:sz w:val="32"/>
            <w:szCs w:val="32"/>
            <w:highlight w:val="none"/>
          </w:rPr>
          <w:delText>按6%增值税税率扣除后的金额作为不含税价开具增值税专用发票，同时按调整后的含税价与</w:delText>
        </w:r>
      </w:del>
      <w:del w:id="199" w:author="Administrator" w:date="2024-12-06T10:57:55Z">
        <w:r>
          <w:rPr>
            <w:rFonts w:hint="eastAsia" w:ascii="仿宋_GB2312" w:hAnsi="仿宋_GB2312" w:eastAsia="仿宋_GB2312" w:cs="仿宋_GB2312"/>
            <w:color w:val="auto"/>
            <w:sz w:val="32"/>
            <w:szCs w:val="32"/>
            <w:highlight w:val="none"/>
            <w:lang w:eastAsia="zh-CN"/>
          </w:rPr>
          <w:delText>采购人</w:delText>
        </w:r>
      </w:del>
      <w:del w:id="200" w:author="Administrator" w:date="2024-12-06T10:57:55Z">
        <w:r>
          <w:rPr>
            <w:rFonts w:hint="eastAsia" w:ascii="仿宋_GB2312" w:hAnsi="仿宋_GB2312" w:eastAsia="仿宋_GB2312" w:cs="仿宋_GB2312"/>
            <w:color w:val="auto"/>
            <w:sz w:val="32"/>
            <w:szCs w:val="32"/>
            <w:highlight w:val="none"/>
          </w:rPr>
          <w:delText>签订服务合同。</w:delText>
        </w:r>
      </w:del>
    </w:p>
    <w:p>
      <w:pPr>
        <w:keepNext w:val="0"/>
        <w:keepLines w:val="0"/>
        <w:pageBreakBefore w:val="0"/>
        <w:widowControl w:val="0"/>
        <w:kinsoku/>
        <w:wordWrap/>
        <w:overflowPunct/>
        <w:topLinePunct w:val="0"/>
        <w:autoSpaceDE/>
        <w:autoSpaceDN/>
        <w:bidi w:val="0"/>
        <w:spacing w:line="460" w:lineRule="exact"/>
        <w:ind w:firstLine="643" w:firstLineChars="200"/>
        <w:textAlignment w:val="auto"/>
        <w:rPr>
          <w:del w:id="201" w:author="Administrator" w:date="2024-12-06T10:57:55Z"/>
          <w:rFonts w:hint="eastAsia" w:ascii="仿宋_GB2312" w:hAnsi="仿宋_GB2312" w:eastAsia="仿宋_GB2312" w:cs="仿宋_GB2312"/>
          <w:b/>
          <w:bCs/>
          <w:color w:val="auto"/>
          <w:sz w:val="32"/>
          <w:szCs w:val="32"/>
          <w:highlight w:val="none"/>
        </w:rPr>
      </w:pPr>
      <w:del w:id="202" w:author="Administrator" w:date="2024-12-06T10:57:55Z">
        <w:r>
          <w:rPr>
            <w:rFonts w:hint="eastAsia" w:ascii="仿宋_GB2312" w:hAnsi="仿宋_GB2312" w:eastAsia="仿宋_GB2312" w:cs="仿宋_GB2312"/>
            <w:b/>
            <w:bCs/>
            <w:color w:val="auto"/>
            <w:sz w:val="32"/>
            <w:szCs w:val="32"/>
            <w:highlight w:val="none"/>
          </w:rPr>
          <w:delText>十、报价</w:delText>
        </w:r>
      </w:del>
      <w:del w:id="203" w:author="Administrator" w:date="2024-12-06T10:57:55Z">
        <w:r>
          <w:rPr>
            <w:rFonts w:hint="eastAsia" w:ascii="仿宋_GB2312" w:hAnsi="仿宋_GB2312" w:eastAsia="仿宋_GB2312" w:cs="仿宋_GB2312"/>
            <w:b/>
            <w:bCs/>
            <w:color w:val="auto"/>
            <w:sz w:val="32"/>
            <w:szCs w:val="32"/>
            <w:highlight w:val="none"/>
            <w:lang w:eastAsia="zh-CN"/>
          </w:rPr>
          <w:delText>响应</w:delText>
        </w:r>
      </w:del>
      <w:del w:id="204" w:author="Administrator" w:date="2024-12-06T10:57:55Z">
        <w:r>
          <w:rPr>
            <w:rFonts w:hint="eastAsia" w:ascii="仿宋_GB2312" w:hAnsi="仿宋_GB2312" w:eastAsia="仿宋_GB2312" w:cs="仿宋_GB2312"/>
            <w:b/>
            <w:bCs/>
            <w:color w:val="auto"/>
            <w:sz w:val="32"/>
            <w:szCs w:val="32"/>
            <w:highlight w:val="none"/>
          </w:rPr>
          <w:delText>材料的组成：</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05" w:author="Administrator" w:date="2024-12-06T10:57:55Z"/>
          <w:rFonts w:hint="eastAsia" w:ascii="仿宋_GB2312" w:hAnsi="仿宋_GB2312" w:eastAsia="仿宋_GB2312" w:cs="仿宋_GB2312"/>
          <w:color w:val="auto"/>
          <w:sz w:val="32"/>
          <w:szCs w:val="32"/>
          <w:highlight w:val="none"/>
        </w:rPr>
      </w:pPr>
      <w:del w:id="206" w:author="Administrator" w:date="2024-12-06T10:57:55Z">
        <w:r>
          <w:rPr>
            <w:rFonts w:hint="eastAsia" w:ascii="仿宋_GB2312" w:hAnsi="仿宋_GB2312" w:eastAsia="仿宋_GB2312" w:cs="仿宋_GB2312"/>
            <w:color w:val="auto"/>
            <w:sz w:val="32"/>
            <w:szCs w:val="32"/>
            <w:highlight w:val="none"/>
          </w:rPr>
          <w:delText>1</w:delText>
        </w:r>
      </w:del>
      <w:del w:id="207"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208" w:author="Administrator" w:date="2024-12-06T10:57:55Z">
        <w:r>
          <w:rPr>
            <w:rFonts w:hint="eastAsia" w:ascii="仿宋_GB2312" w:hAnsi="仿宋_GB2312" w:eastAsia="仿宋_GB2312" w:cs="仿宋_GB2312"/>
            <w:color w:val="auto"/>
            <w:sz w:val="32"/>
            <w:szCs w:val="32"/>
            <w:highlight w:val="none"/>
          </w:rPr>
          <w:delText>报价表；</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09" w:author="Administrator" w:date="2024-12-06T10:57:55Z"/>
          <w:rFonts w:hint="eastAsia" w:ascii="仿宋_GB2312" w:hAnsi="仿宋_GB2312" w:eastAsia="仿宋_GB2312" w:cs="仿宋_GB2312"/>
          <w:color w:val="auto"/>
          <w:sz w:val="32"/>
          <w:szCs w:val="32"/>
          <w:highlight w:val="none"/>
        </w:rPr>
      </w:pPr>
      <w:del w:id="210" w:author="Administrator" w:date="2024-12-06T10:57:55Z">
        <w:r>
          <w:rPr>
            <w:rFonts w:hint="eastAsia" w:ascii="仿宋_GB2312" w:hAnsi="仿宋_GB2312" w:eastAsia="仿宋_GB2312" w:cs="仿宋_GB2312"/>
            <w:color w:val="auto"/>
            <w:sz w:val="32"/>
            <w:szCs w:val="32"/>
            <w:highlight w:val="none"/>
          </w:rPr>
          <w:delText>2</w:delText>
        </w:r>
      </w:del>
      <w:del w:id="211"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212" w:author="Administrator" w:date="2024-12-06T10:57:55Z">
        <w:r>
          <w:rPr>
            <w:rFonts w:hint="eastAsia" w:ascii="仿宋_GB2312" w:hAnsi="仿宋_GB2312" w:eastAsia="仿宋_GB2312" w:cs="仿宋_GB2312"/>
            <w:color w:val="auto"/>
            <w:sz w:val="32"/>
            <w:szCs w:val="32"/>
            <w:highlight w:val="none"/>
          </w:rPr>
          <w:delText>企业营业执照复印件；</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13" w:author="Administrator" w:date="2024-12-06T10:57:55Z"/>
          <w:rFonts w:hint="eastAsia" w:ascii="仿宋_GB2312" w:hAnsi="仿宋_GB2312" w:eastAsia="仿宋_GB2312" w:cs="仿宋_GB2312"/>
          <w:color w:val="auto"/>
          <w:sz w:val="32"/>
          <w:szCs w:val="32"/>
          <w:highlight w:val="none"/>
        </w:rPr>
      </w:pPr>
      <w:del w:id="214" w:author="Administrator" w:date="2024-12-06T10:57:55Z">
        <w:r>
          <w:rPr>
            <w:rFonts w:hint="eastAsia" w:ascii="仿宋_GB2312" w:hAnsi="仿宋_GB2312" w:eastAsia="仿宋_GB2312" w:cs="仿宋_GB2312"/>
            <w:color w:val="auto"/>
            <w:sz w:val="32"/>
            <w:szCs w:val="32"/>
            <w:highlight w:val="none"/>
          </w:rPr>
          <w:delText>3</w:delText>
        </w:r>
      </w:del>
      <w:del w:id="215"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216" w:author="Administrator" w:date="2024-12-06T10:57:55Z">
        <w:r>
          <w:rPr>
            <w:rFonts w:hint="eastAsia" w:ascii="仿宋_GB2312" w:hAnsi="仿宋_GB2312" w:eastAsia="仿宋_GB2312" w:cs="仿宋_GB2312"/>
            <w:color w:val="auto"/>
            <w:sz w:val="32"/>
            <w:szCs w:val="32"/>
            <w:highlight w:val="none"/>
          </w:rPr>
          <w:delText>第四</w:delText>
        </w:r>
      </w:del>
      <w:del w:id="217" w:author="Administrator" w:date="2024-12-06T10:57:55Z">
        <w:r>
          <w:rPr>
            <w:rFonts w:hint="eastAsia" w:ascii="仿宋_GB2312" w:hAnsi="仿宋_GB2312" w:eastAsia="仿宋_GB2312" w:cs="仿宋_GB2312"/>
            <w:color w:val="auto"/>
            <w:sz w:val="32"/>
            <w:szCs w:val="32"/>
            <w:highlight w:val="none"/>
            <w:lang w:eastAsia="zh-CN"/>
          </w:rPr>
          <w:delText>条</w:delText>
        </w:r>
      </w:del>
      <w:del w:id="218" w:author="Administrator" w:date="2024-12-06T10:57:55Z">
        <w:r>
          <w:rPr>
            <w:rFonts w:hint="eastAsia" w:ascii="仿宋_GB2312" w:hAnsi="仿宋_GB2312" w:eastAsia="仿宋_GB2312" w:cs="仿宋_GB2312"/>
            <w:color w:val="auto"/>
            <w:sz w:val="32"/>
            <w:szCs w:val="32"/>
            <w:highlight w:val="none"/>
          </w:rPr>
          <w:delText>第2</w:delText>
        </w:r>
      </w:del>
      <w:del w:id="219" w:author="Administrator" w:date="2024-12-06T10:57:55Z">
        <w:r>
          <w:rPr>
            <w:rFonts w:hint="eastAsia" w:ascii="仿宋_GB2312" w:hAnsi="仿宋_GB2312" w:eastAsia="仿宋_GB2312" w:cs="仿宋_GB2312"/>
            <w:color w:val="auto"/>
            <w:sz w:val="32"/>
            <w:szCs w:val="32"/>
            <w:highlight w:val="none"/>
            <w:lang w:eastAsia="zh-CN"/>
          </w:rPr>
          <w:delText>项</w:delText>
        </w:r>
      </w:del>
      <w:del w:id="220" w:author="Administrator" w:date="2024-12-06T10:57:55Z">
        <w:r>
          <w:rPr>
            <w:rFonts w:hint="eastAsia" w:ascii="仿宋_GB2312" w:hAnsi="仿宋_GB2312" w:eastAsia="仿宋_GB2312" w:cs="仿宋_GB2312"/>
            <w:color w:val="auto"/>
            <w:sz w:val="32"/>
            <w:szCs w:val="32"/>
            <w:highlight w:val="none"/>
          </w:rPr>
          <w:delText>和第3</w:delText>
        </w:r>
      </w:del>
      <w:del w:id="221" w:author="Administrator" w:date="2024-12-06T10:57:55Z">
        <w:r>
          <w:rPr>
            <w:rFonts w:hint="eastAsia" w:ascii="仿宋_GB2312" w:hAnsi="仿宋_GB2312" w:eastAsia="仿宋_GB2312" w:cs="仿宋_GB2312"/>
            <w:color w:val="auto"/>
            <w:sz w:val="32"/>
            <w:szCs w:val="32"/>
            <w:highlight w:val="none"/>
            <w:lang w:eastAsia="zh-CN"/>
          </w:rPr>
          <w:delText>项</w:delText>
        </w:r>
      </w:del>
      <w:del w:id="222" w:author="Administrator" w:date="2024-12-06T10:57:55Z">
        <w:r>
          <w:rPr>
            <w:rFonts w:hint="eastAsia" w:ascii="仿宋_GB2312" w:hAnsi="仿宋_GB2312" w:eastAsia="仿宋_GB2312" w:cs="仿宋_GB2312"/>
            <w:color w:val="auto"/>
            <w:sz w:val="32"/>
            <w:szCs w:val="32"/>
            <w:highlight w:val="none"/>
          </w:rPr>
          <w:delText>和第七</w:delText>
        </w:r>
      </w:del>
      <w:del w:id="223" w:author="Administrator" w:date="2024-12-06T10:57:55Z">
        <w:r>
          <w:rPr>
            <w:rFonts w:hint="eastAsia" w:ascii="仿宋_GB2312" w:hAnsi="仿宋_GB2312" w:eastAsia="仿宋_GB2312" w:cs="仿宋_GB2312"/>
            <w:color w:val="auto"/>
            <w:sz w:val="32"/>
            <w:szCs w:val="32"/>
            <w:highlight w:val="none"/>
            <w:lang w:eastAsia="zh-CN"/>
          </w:rPr>
          <w:delText>条</w:delText>
        </w:r>
      </w:del>
      <w:del w:id="224" w:author="Administrator" w:date="2024-12-06T10:57:55Z">
        <w:r>
          <w:rPr>
            <w:rFonts w:hint="eastAsia" w:ascii="仿宋_GB2312" w:hAnsi="仿宋_GB2312" w:eastAsia="仿宋_GB2312" w:cs="仿宋_GB2312"/>
            <w:color w:val="auto"/>
            <w:sz w:val="32"/>
            <w:szCs w:val="32"/>
            <w:highlight w:val="none"/>
          </w:rPr>
          <w:delText>第6</w:delText>
        </w:r>
      </w:del>
      <w:del w:id="225" w:author="Administrator" w:date="2024-12-06T10:57:55Z">
        <w:r>
          <w:rPr>
            <w:rFonts w:hint="eastAsia" w:ascii="仿宋_GB2312" w:hAnsi="仿宋_GB2312" w:eastAsia="仿宋_GB2312" w:cs="仿宋_GB2312"/>
            <w:color w:val="auto"/>
            <w:sz w:val="32"/>
            <w:szCs w:val="32"/>
            <w:highlight w:val="none"/>
            <w:lang w:eastAsia="zh-CN"/>
          </w:rPr>
          <w:delText>项</w:delText>
        </w:r>
      </w:del>
      <w:del w:id="226" w:author="Administrator" w:date="2024-12-06T10:57:55Z">
        <w:r>
          <w:rPr>
            <w:rFonts w:hint="eastAsia" w:ascii="仿宋_GB2312" w:hAnsi="仿宋_GB2312" w:eastAsia="仿宋_GB2312" w:cs="仿宋_GB2312"/>
            <w:color w:val="auto"/>
            <w:sz w:val="32"/>
            <w:szCs w:val="32"/>
            <w:highlight w:val="none"/>
          </w:rPr>
          <w:delText>和第7</w:delText>
        </w:r>
      </w:del>
      <w:del w:id="227" w:author="Administrator" w:date="2024-12-06T10:57:55Z">
        <w:r>
          <w:rPr>
            <w:rFonts w:hint="eastAsia" w:ascii="仿宋_GB2312" w:hAnsi="仿宋_GB2312" w:eastAsia="仿宋_GB2312" w:cs="仿宋_GB2312"/>
            <w:color w:val="auto"/>
            <w:sz w:val="32"/>
            <w:szCs w:val="32"/>
            <w:highlight w:val="none"/>
            <w:lang w:eastAsia="zh-CN"/>
          </w:rPr>
          <w:delText>项</w:delText>
        </w:r>
      </w:del>
      <w:del w:id="228" w:author="Administrator" w:date="2024-12-06T10:57:55Z">
        <w:r>
          <w:rPr>
            <w:rFonts w:hint="eastAsia" w:ascii="仿宋_GB2312" w:hAnsi="仿宋_GB2312" w:eastAsia="仿宋_GB2312" w:cs="仿宋_GB2312"/>
            <w:color w:val="auto"/>
            <w:sz w:val="32"/>
            <w:szCs w:val="32"/>
            <w:highlight w:val="none"/>
          </w:rPr>
          <w:delText>的承诺材料。</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29" w:author="Administrator" w:date="2024-12-06T10:57:55Z"/>
          <w:rFonts w:hint="eastAsia" w:ascii="仿宋_GB2312" w:hAnsi="仿宋_GB2312" w:eastAsia="仿宋_GB2312" w:cs="仿宋_GB2312"/>
          <w:color w:val="auto"/>
          <w:sz w:val="32"/>
          <w:szCs w:val="32"/>
          <w:highlight w:val="none"/>
          <w:lang w:eastAsia="zh-CN"/>
        </w:rPr>
      </w:pPr>
      <w:del w:id="230" w:author="Administrator" w:date="2024-12-06T10:57:55Z">
        <w:r>
          <w:rPr>
            <w:rFonts w:hint="eastAsia" w:ascii="仿宋_GB2312" w:hAnsi="仿宋_GB2312" w:eastAsia="仿宋_GB2312" w:cs="仿宋_GB2312"/>
            <w:color w:val="auto"/>
            <w:sz w:val="32"/>
            <w:szCs w:val="32"/>
            <w:highlight w:val="none"/>
          </w:rPr>
          <w:delText>4</w:delText>
        </w:r>
      </w:del>
      <w:del w:id="231" w:author="Administrator" w:date="2024-12-06T10:57:55Z">
        <w:r>
          <w:rPr>
            <w:rFonts w:hint="eastAsia" w:ascii="仿宋_GB2312" w:hAnsi="仿宋_GB2312" w:eastAsia="仿宋_GB2312" w:cs="仿宋_GB2312"/>
            <w:color w:val="auto"/>
            <w:sz w:val="32"/>
            <w:szCs w:val="32"/>
            <w:highlight w:val="none"/>
            <w:lang w:val="en-US" w:eastAsia="zh-CN"/>
          </w:rPr>
          <w:delText>.</w:delText>
        </w:r>
      </w:del>
      <w:del w:id="232" w:author="Administrator" w:date="2024-12-06T10:57:55Z">
        <w:r>
          <w:rPr>
            <w:rFonts w:hint="eastAsia" w:ascii="仿宋_GB2312" w:hAnsi="仿宋_GB2312" w:eastAsia="仿宋_GB2312" w:cs="仿宋_GB2312"/>
            <w:color w:val="auto"/>
            <w:sz w:val="32"/>
            <w:szCs w:val="32"/>
            <w:highlight w:val="none"/>
          </w:rPr>
          <w:delText>银行资信证明</w:delText>
        </w:r>
      </w:del>
      <w:del w:id="233" w:author="Administrator" w:date="2024-12-06T10:57:55Z">
        <w:r>
          <w:rPr>
            <w:rFonts w:hint="eastAsia" w:ascii="仿宋_GB2312" w:hAnsi="仿宋_GB2312" w:eastAsia="仿宋_GB2312" w:cs="仿宋_GB2312"/>
            <w:color w:val="auto"/>
            <w:sz w:val="32"/>
            <w:szCs w:val="32"/>
            <w:highlight w:val="none"/>
            <w:lang w:eastAsia="zh-CN"/>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34" w:author="Administrator" w:date="2024-12-06T10:57:55Z"/>
          <w:rFonts w:hint="eastAsia" w:ascii="仿宋_GB2312" w:hAnsi="仿宋_GB2312" w:eastAsia="仿宋_GB2312" w:cs="仿宋_GB2312"/>
          <w:color w:val="auto"/>
          <w:sz w:val="32"/>
          <w:szCs w:val="32"/>
          <w:highlight w:val="none"/>
          <w:lang w:val="en-US" w:eastAsia="zh-CN"/>
        </w:rPr>
      </w:pPr>
      <w:del w:id="235" w:author="Administrator" w:date="2024-12-06T10:57:55Z">
        <w:r>
          <w:rPr>
            <w:rFonts w:hint="eastAsia" w:ascii="仿宋_GB2312" w:hAnsi="仿宋_GB2312" w:eastAsia="仿宋_GB2312" w:cs="仿宋_GB2312"/>
            <w:color w:val="auto"/>
            <w:sz w:val="32"/>
            <w:szCs w:val="32"/>
            <w:highlight w:val="none"/>
            <w:lang w:val="en-US" w:eastAsia="zh-CN"/>
          </w:rPr>
          <w:delText>5.同类业务服务业绩（附业绩表、主要业绩的合同复印件；出于保护供应商商业机密的考虑，业绩合同的价格可覆盖）；</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36" w:author="Administrator" w:date="2024-12-06T10:57:55Z"/>
          <w:rFonts w:hint="eastAsia" w:ascii="仿宋_GB2312" w:hAnsi="仿宋_GB2312" w:eastAsia="仿宋_GB2312" w:cs="仿宋_GB2312"/>
          <w:color w:val="auto"/>
          <w:sz w:val="32"/>
          <w:szCs w:val="32"/>
          <w:highlight w:val="none"/>
          <w:lang w:val="en-US" w:eastAsia="zh-CN"/>
        </w:rPr>
      </w:pPr>
      <w:del w:id="237" w:author="Administrator" w:date="2024-12-06T10:57:55Z">
        <w:r>
          <w:rPr>
            <w:rFonts w:hint="eastAsia" w:ascii="仿宋_GB2312" w:hAnsi="仿宋_GB2312" w:eastAsia="仿宋_GB2312" w:cs="仿宋_GB2312"/>
            <w:color w:val="auto"/>
            <w:sz w:val="32"/>
            <w:szCs w:val="32"/>
            <w:highlight w:val="none"/>
            <w:lang w:val="en-US" w:eastAsia="zh-CN"/>
          </w:rPr>
          <w:delText>6.供应商认为有必要提供的声明和文件；</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38" w:author="Administrator" w:date="2024-12-06T10:57:55Z"/>
          <w:rFonts w:hint="default" w:ascii="仿宋_GB2312" w:hAnsi="仿宋_GB2312" w:eastAsia="仿宋_GB2312" w:cs="仿宋_GB2312"/>
          <w:color w:val="auto"/>
          <w:sz w:val="32"/>
          <w:szCs w:val="32"/>
          <w:highlight w:val="none"/>
          <w:lang w:val="en-US" w:eastAsia="zh-CN"/>
        </w:rPr>
      </w:pPr>
      <w:del w:id="239" w:author="Administrator" w:date="2024-12-06T10:57:55Z">
        <w:r>
          <w:rPr>
            <w:rFonts w:hint="eastAsia" w:ascii="仿宋_GB2312" w:hAnsi="仿宋_GB2312" w:eastAsia="仿宋_GB2312" w:cs="仿宋_GB2312"/>
            <w:color w:val="auto"/>
            <w:sz w:val="32"/>
            <w:szCs w:val="32"/>
            <w:highlight w:val="none"/>
            <w:lang w:val="en-US" w:eastAsia="zh-CN"/>
          </w:rPr>
          <w:delText>7.以上1-6项材料均须加盖公章。</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40" w:author="Administrator" w:date="2024-12-06T10:57:55Z"/>
          <w:rFonts w:hint="eastAsia" w:ascii="仿宋_GB2312" w:hAnsi="仿宋_GB2312" w:eastAsia="仿宋_GB2312" w:cs="仿宋_GB2312"/>
          <w:color w:val="auto"/>
          <w:sz w:val="32"/>
          <w:szCs w:val="32"/>
          <w:highlight w:val="none"/>
        </w:rPr>
      </w:pPr>
      <w:del w:id="241" w:author="Administrator" w:date="2024-12-06T10:57:55Z">
        <w:r>
          <w:rPr>
            <w:rFonts w:hint="eastAsia" w:ascii="仿宋_GB2312" w:hAnsi="仿宋_GB2312" w:eastAsia="仿宋_GB2312" w:cs="仿宋_GB2312"/>
            <w:color w:val="auto"/>
            <w:sz w:val="32"/>
            <w:szCs w:val="32"/>
            <w:highlight w:val="none"/>
          </w:rPr>
          <w:delText>请各</w:delText>
        </w:r>
      </w:del>
      <w:del w:id="242" w:author="Administrator" w:date="2024-12-06T10:57:55Z">
        <w:r>
          <w:rPr>
            <w:rFonts w:hint="eastAsia" w:ascii="仿宋_GB2312" w:hAnsi="仿宋_GB2312" w:eastAsia="仿宋_GB2312" w:cs="仿宋_GB2312"/>
            <w:color w:val="auto"/>
            <w:sz w:val="32"/>
            <w:szCs w:val="32"/>
            <w:highlight w:val="none"/>
            <w:lang w:eastAsia="zh-CN"/>
          </w:rPr>
          <w:delText>供应商</w:delText>
        </w:r>
      </w:del>
      <w:del w:id="243" w:author="Administrator" w:date="2024-12-06T10:57:55Z">
        <w:r>
          <w:rPr>
            <w:rFonts w:hint="eastAsia" w:ascii="仿宋_GB2312" w:hAnsi="仿宋_GB2312" w:eastAsia="仿宋_GB2312" w:cs="仿宋_GB2312"/>
            <w:color w:val="auto"/>
            <w:sz w:val="32"/>
            <w:szCs w:val="32"/>
            <w:highlight w:val="none"/>
          </w:rPr>
          <w:delText>于2024年</w:delText>
        </w:r>
      </w:del>
      <w:del w:id="244" w:author="Administrator" w:date="2024-12-06T10:57:55Z">
        <w:r>
          <w:rPr>
            <w:rFonts w:hint="eastAsia" w:ascii="仿宋_GB2312" w:hAnsi="仿宋_GB2312" w:eastAsia="仿宋_GB2312" w:cs="仿宋_GB2312"/>
            <w:color w:val="auto"/>
            <w:sz w:val="32"/>
            <w:szCs w:val="32"/>
            <w:highlight w:val="none"/>
            <w:lang w:val="en-US" w:eastAsia="zh-CN"/>
          </w:rPr>
          <w:delText>12</w:delText>
        </w:r>
      </w:del>
      <w:del w:id="245" w:author="Administrator" w:date="2024-12-06T10:57:55Z">
        <w:r>
          <w:rPr>
            <w:rFonts w:hint="eastAsia" w:ascii="仿宋_GB2312" w:hAnsi="仿宋_GB2312" w:eastAsia="仿宋_GB2312" w:cs="仿宋_GB2312"/>
            <w:color w:val="auto"/>
            <w:sz w:val="32"/>
            <w:szCs w:val="32"/>
            <w:highlight w:val="none"/>
          </w:rPr>
          <w:delText>月</w:delText>
        </w:r>
      </w:del>
      <w:del w:id="246" w:author="Administrator" w:date="2024-12-06T10:57:55Z">
        <w:r>
          <w:rPr>
            <w:rFonts w:hint="eastAsia" w:ascii="仿宋_GB2312" w:hAnsi="仿宋_GB2312" w:eastAsia="仿宋_GB2312" w:cs="仿宋_GB2312"/>
            <w:color w:val="auto"/>
            <w:sz w:val="32"/>
            <w:szCs w:val="32"/>
            <w:highlight w:val="none"/>
            <w:lang w:val="en-US" w:eastAsia="zh-CN"/>
          </w:rPr>
          <w:delText>11</w:delText>
        </w:r>
      </w:del>
      <w:del w:id="247" w:author="Administrator" w:date="2024-12-06T10:57:55Z">
        <w:r>
          <w:rPr>
            <w:rFonts w:hint="eastAsia" w:ascii="仿宋_GB2312" w:hAnsi="仿宋_GB2312" w:eastAsia="仿宋_GB2312" w:cs="仿宋_GB2312"/>
            <w:color w:val="auto"/>
            <w:sz w:val="32"/>
            <w:szCs w:val="32"/>
            <w:highlight w:val="none"/>
          </w:rPr>
          <w:delText>日</w:delText>
        </w:r>
      </w:del>
      <w:del w:id="248" w:author="Administrator" w:date="2024-12-06T10:57:55Z">
        <w:r>
          <w:rPr>
            <w:rFonts w:hint="eastAsia" w:ascii="仿宋_GB2312" w:hAnsi="仿宋_GB2312" w:eastAsia="仿宋_GB2312" w:cs="仿宋_GB2312"/>
            <w:color w:val="auto"/>
            <w:sz w:val="32"/>
            <w:szCs w:val="32"/>
            <w:highlight w:val="none"/>
            <w:lang w:val="en-US" w:eastAsia="zh-CN"/>
          </w:rPr>
          <w:delText>09</w:delText>
        </w:r>
      </w:del>
      <w:del w:id="249" w:author="Administrator" w:date="2024-12-06T10:57:55Z">
        <w:r>
          <w:rPr>
            <w:rFonts w:hint="eastAsia" w:ascii="仿宋_GB2312" w:hAnsi="仿宋_GB2312" w:eastAsia="仿宋_GB2312" w:cs="仿宋_GB2312"/>
            <w:color w:val="auto"/>
            <w:sz w:val="32"/>
            <w:szCs w:val="32"/>
            <w:highlight w:val="none"/>
          </w:rPr>
          <w:delText>：00前，将报价材料密封后备注项目名称及报价单位名称并加盖公章，送</w:delText>
        </w:r>
      </w:del>
      <w:del w:id="250" w:author="Administrator" w:date="2024-12-06T10:57:55Z">
        <w:r>
          <w:rPr>
            <w:rFonts w:hint="eastAsia" w:ascii="仿宋_GB2312" w:hAnsi="仿宋_GB2312" w:eastAsia="仿宋_GB2312" w:cs="仿宋_GB2312"/>
            <w:color w:val="auto"/>
            <w:sz w:val="32"/>
            <w:szCs w:val="32"/>
            <w:highlight w:val="none"/>
            <w:lang w:eastAsia="zh-CN"/>
          </w:rPr>
          <w:delText>达福建省宁德市东侨经济开发区南湖滨路</w:delText>
        </w:r>
      </w:del>
      <w:del w:id="251" w:author="Administrator" w:date="2024-12-06T10:57:55Z">
        <w:r>
          <w:rPr>
            <w:rFonts w:hint="eastAsia" w:ascii="仿宋_GB2312" w:hAnsi="仿宋_GB2312" w:eastAsia="仿宋_GB2312" w:cs="仿宋_GB2312"/>
            <w:color w:val="auto"/>
            <w:sz w:val="32"/>
            <w:szCs w:val="32"/>
            <w:highlight w:val="none"/>
            <w:lang w:val="en-US" w:eastAsia="zh-CN"/>
          </w:rPr>
          <w:delText>3号龙威经茂广场2幢14层，宁德中理外轮理货有限公司，</w:delText>
        </w:r>
      </w:del>
      <w:del w:id="252" w:author="Administrator" w:date="2024-12-06T10:57:55Z">
        <w:r>
          <w:rPr>
            <w:rFonts w:hint="eastAsia" w:ascii="仿宋_GB2312" w:hAnsi="仿宋_GB2312" w:eastAsia="仿宋_GB2312" w:cs="仿宋_GB2312"/>
            <w:color w:val="auto"/>
            <w:sz w:val="32"/>
            <w:szCs w:val="32"/>
            <w:highlight w:val="none"/>
          </w:rPr>
          <w:delText>逾期一概不予</w:delText>
        </w:r>
      </w:del>
      <w:del w:id="253" w:author="Administrator" w:date="2024-12-06T10:57:55Z">
        <w:r>
          <w:rPr>
            <w:rFonts w:hint="eastAsia" w:ascii="仿宋_GB2312" w:hAnsi="仿宋_GB2312" w:eastAsia="仿宋_GB2312" w:cs="仿宋_GB2312"/>
            <w:color w:val="auto"/>
            <w:sz w:val="32"/>
            <w:szCs w:val="32"/>
            <w:highlight w:val="none"/>
            <w:lang w:eastAsia="zh-CN"/>
          </w:rPr>
          <w:delText>接收</w:delText>
        </w:r>
      </w:del>
      <w:del w:id="254" w:author="Administrator" w:date="2024-12-06T10:57:55Z">
        <w:r>
          <w:rPr>
            <w:rFonts w:hint="eastAsia" w:ascii="仿宋_GB2312" w:hAnsi="仿宋_GB2312" w:eastAsia="仿宋_GB2312" w:cs="仿宋_GB2312"/>
            <w:color w:val="auto"/>
            <w:sz w:val="32"/>
            <w:szCs w:val="32"/>
            <w:highlight w:val="none"/>
          </w:rPr>
          <w:delText>。</w:delText>
        </w:r>
      </w:del>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55" w:author="Administrator" w:date="2024-12-06T10:57:55Z"/>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460" w:lineRule="exact"/>
        <w:ind w:firstLine="640" w:firstLineChars="200"/>
        <w:textAlignment w:val="auto"/>
        <w:rPr>
          <w:del w:id="256" w:author="Administrator" w:date="2024-12-06T10:57:55Z"/>
          <w:rFonts w:hint="eastAsia" w:ascii="仿宋_GB2312" w:hAnsi="仿宋_GB2312" w:eastAsia="仿宋_GB2312" w:cs="仿宋_GB2312"/>
          <w:color w:val="auto"/>
          <w:sz w:val="32"/>
          <w:szCs w:val="32"/>
          <w:highlight w:val="none"/>
          <w:lang w:val="en-US" w:eastAsia="zh-CN"/>
        </w:rPr>
      </w:pPr>
      <w:del w:id="257" w:author="Administrator" w:date="2024-12-06T10:57:55Z">
        <w:r>
          <w:rPr>
            <w:rFonts w:hint="eastAsia" w:ascii="仿宋_GB2312" w:hAnsi="仿宋_GB2312" w:eastAsia="仿宋_GB2312" w:cs="仿宋_GB2312"/>
            <w:color w:val="auto"/>
            <w:sz w:val="32"/>
            <w:szCs w:val="32"/>
            <w:highlight w:val="none"/>
            <w:lang w:val="en-US" w:eastAsia="zh-CN"/>
          </w:rPr>
          <w:delText>附件：</w:delText>
        </w:r>
      </w:del>
    </w:p>
    <w:p>
      <w:pPr>
        <w:keepNext w:val="0"/>
        <w:keepLines w:val="0"/>
        <w:pageBreakBefore w:val="0"/>
        <w:widowControl w:val="0"/>
        <w:numPr>
          <w:ilvl w:val="0"/>
          <w:numId w:val="0"/>
        </w:numPr>
        <w:kinsoku/>
        <w:wordWrap/>
        <w:overflowPunct/>
        <w:topLinePunct w:val="0"/>
        <w:autoSpaceDE/>
        <w:autoSpaceDN/>
        <w:bidi w:val="0"/>
        <w:spacing w:line="460" w:lineRule="exact"/>
        <w:ind w:firstLine="640" w:firstLineChars="200"/>
        <w:textAlignment w:val="auto"/>
        <w:rPr>
          <w:del w:id="258" w:author="Administrator" w:date="2024-12-06T10:57:55Z"/>
          <w:rFonts w:hint="eastAsia" w:ascii="仿宋_GB2312" w:hAnsi="仿宋_GB2312" w:eastAsia="仿宋_GB2312" w:cs="仿宋_GB2312"/>
          <w:color w:val="auto"/>
          <w:sz w:val="32"/>
          <w:szCs w:val="32"/>
          <w:highlight w:val="none"/>
          <w:lang w:val="en-US" w:eastAsia="zh-CN"/>
        </w:rPr>
      </w:pPr>
      <w:del w:id="259" w:author="Administrator" w:date="2024-12-06T10:57:55Z">
        <w:r>
          <w:rPr>
            <w:rFonts w:hint="eastAsia" w:ascii="仿宋_GB2312" w:hAnsi="仿宋_GB2312" w:eastAsia="仿宋_GB2312" w:cs="仿宋_GB2312"/>
            <w:color w:val="auto"/>
            <w:sz w:val="32"/>
            <w:szCs w:val="32"/>
            <w:highlight w:val="none"/>
            <w:lang w:val="en-US" w:eastAsia="zh-CN"/>
          </w:rPr>
          <w:delText>1.报价表（附件1仅为报价表，报价材料请按第十条提交）</w:delText>
        </w:r>
      </w:del>
    </w:p>
    <w:p>
      <w:pPr>
        <w:keepNext w:val="0"/>
        <w:keepLines w:val="0"/>
        <w:pageBreakBefore w:val="0"/>
        <w:widowControl w:val="0"/>
        <w:numPr>
          <w:ilvl w:val="0"/>
          <w:numId w:val="0"/>
        </w:numPr>
        <w:kinsoku/>
        <w:wordWrap/>
        <w:overflowPunct/>
        <w:topLinePunct w:val="0"/>
        <w:autoSpaceDE/>
        <w:autoSpaceDN/>
        <w:bidi w:val="0"/>
        <w:spacing w:line="460" w:lineRule="exact"/>
        <w:ind w:firstLine="640" w:firstLineChars="200"/>
        <w:textAlignment w:val="auto"/>
        <w:rPr>
          <w:del w:id="260" w:author="Administrator" w:date="2024-12-06T10:57:55Z"/>
          <w:rFonts w:hint="eastAsia" w:ascii="仿宋_GB2312" w:hAnsi="仿宋_GB2312" w:eastAsia="仿宋_GB2312" w:cs="仿宋_GB2312"/>
          <w:color w:val="auto"/>
          <w:sz w:val="32"/>
          <w:szCs w:val="32"/>
          <w:highlight w:val="none"/>
          <w:lang w:val="en-US" w:eastAsia="zh-CN"/>
        </w:rPr>
      </w:pPr>
      <w:del w:id="261" w:author="Administrator" w:date="2024-12-06T10:57:55Z">
        <w:r>
          <w:rPr>
            <w:rFonts w:hint="eastAsia" w:ascii="仿宋_GB2312" w:hAnsi="仿宋_GB2312" w:eastAsia="仿宋_GB2312" w:cs="仿宋_GB2312"/>
            <w:color w:val="auto"/>
            <w:sz w:val="32"/>
            <w:szCs w:val="32"/>
            <w:highlight w:val="none"/>
            <w:lang w:val="en-US" w:eastAsia="zh-CN"/>
          </w:rPr>
          <w:delText>2.密封样式</w:delText>
        </w:r>
      </w:del>
    </w:p>
    <w:p>
      <w:pPr>
        <w:keepNext w:val="0"/>
        <w:keepLines w:val="0"/>
        <w:pageBreakBefore w:val="0"/>
        <w:widowControl w:val="0"/>
        <w:numPr>
          <w:ilvl w:val="0"/>
          <w:numId w:val="0"/>
        </w:numPr>
        <w:kinsoku/>
        <w:wordWrap/>
        <w:overflowPunct/>
        <w:topLinePunct w:val="0"/>
        <w:autoSpaceDE/>
        <w:autoSpaceDN/>
        <w:bidi w:val="0"/>
        <w:spacing w:line="460" w:lineRule="exact"/>
        <w:textAlignment w:val="auto"/>
        <w:rPr>
          <w:del w:id="262" w:author="Administrator" w:date="2024-12-06T10:57:55Z"/>
          <w:rFonts w:hint="eastAsia" w:ascii="仿宋_GB2312" w:hAnsi="仿宋_GB2312" w:eastAsia="仿宋_GB2312" w:cs="仿宋_GB2312"/>
          <w:color w:val="auto"/>
          <w:sz w:val="32"/>
          <w:szCs w:val="32"/>
          <w:highlight w:val="none"/>
          <w:lang w:val="en-GB"/>
        </w:rPr>
      </w:pPr>
    </w:p>
    <w:p>
      <w:pPr>
        <w:keepNext w:val="0"/>
        <w:keepLines w:val="0"/>
        <w:pageBreakBefore w:val="0"/>
        <w:widowControl w:val="0"/>
        <w:numPr>
          <w:ilvl w:val="0"/>
          <w:numId w:val="0"/>
        </w:numPr>
        <w:kinsoku/>
        <w:wordWrap/>
        <w:overflowPunct/>
        <w:topLinePunct w:val="0"/>
        <w:autoSpaceDE/>
        <w:autoSpaceDN/>
        <w:bidi w:val="0"/>
        <w:spacing w:line="460" w:lineRule="exact"/>
        <w:textAlignment w:val="auto"/>
        <w:rPr>
          <w:del w:id="263" w:author="Administrator" w:date="2024-12-06T10:57:55Z"/>
          <w:rFonts w:hint="eastAsia" w:ascii="仿宋_GB2312" w:hAnsi="仿宋_GB2312" w:eastAsia="仿宋_GB2312" w:cs="仿宋_GB2312"/>
          <w:color w:val="auto"/>
          <w:sz w:val="32"/>
          <w:szCs w:val="32"/>
          <w:highlight w:val="none"/>
          <w:lang w:val="en-GB"/>
        </w:rPr>
      </w:pPr>
    </w:p>
    <w:p>
      <w:pPr>
        <w:pStyle w:val="15"/>
        <w:keepNext w:val="0"/>
        <w:keepLines w:val="0"/>
        <w:pageBreakBefore w:val="0"/>
        <w:widowControl w:val="0"/>
        <w:kinsoku/>
        <w:wordWrap/>
        <w:overflowPunct/>
        <w:topLinePunct w:val="0"/>
        <w:autoSpaceDE/>
        <w:autoSpaceDN/>
        <w:bidi w:val="0"/>
        <w:spacing w:line="460" w:lineRule="exact"/>
        <w:jc w:val="both"/>
        <w:textAlignment w:val="auto"/>
        <w:rPr>
          <w:del w:id="264" w:author="Administrator" w:date="2024-12-06T10:57:55Z"/>
          <w:rFonts w:hint="eastAsia" w:ascii="仿宋_GB2312" w:hAnsi="仿宋_GB2312" w:eastAsia="仿宋_GB2312" w:cs="仿宋_GB2312"/>
          <w:color w:val="auto"/>
          <w:sz w:val="32"/>
          <w:szCs w:val="32"/>
          <w:highlight w:val="none"/>
        </w:rPr>
      </w:pPr>
      <w:del w:id="265" w:author="Administrator" w:date="2024-12-06T10:57:55Z">
        <w:r>
          <w:rPr>
            <w:rFonts w:hint="eastAsia" w:ascii="仿宋_GB2312" w:hAnsi="仿宋_GB2312" w:eastAsia="仿宋_GB2312" w:cs="仿宋_GB2312"/>
            <w:color w:val="auto"/>
            <w:sz w:val="32"/>
            <w:szCs w:val="32"/>
            <w:highlight w:val="none"/>
          </w:rPr>
          <w:delText xml:space="preserve">    </w:delText>
        </w:r>
      </w:del>
      <w:del w:id="266" w:author="Administrator" w:date="2024-12-06T10:57:55Z">
        <w:r>
          <w:rPr>
            <w:rFonts w:hint="eastAsia" w:ascii="仿宋_GB2312" w:hAnsi="仿宋_GB2312" w:eastAsia="仿宋_GB2312" w:cs="仿宋_GB2312"/>
            <w:b w:val="0"/>
            <w:color w:val="auto"/>
            <w:kern w:val="2"/>
            <w:sz w:val="32"/>
            <w:szCs w:val="32"/>
            <w:highlight w:val="none"/>
            <w:lang w:val="en-US" w:eastAsia="zh-CN" w:bidi="ar-SA"/>
          </w:rPr>
          <w:delText>（联系人：</w:delText>
        </w:r>
      </w:del>
      <w:del w:id="267" w:author="Administrator" w:date="2024-12-06T10:57:55Z">
        <w:r>
          <w:rPr>
            <w:rFonts w:hint="eastAsia" w:ascii="仿宋_GB2312" w:hAnsi="仿宋_GB2312" w:eastAsia="仿宋_GB2312" w:cs="仿宋_GB2312"/>
            <w:b w:val="0"/>
            <w:bCs/>
            <w:color w:val="auto"/>
            <w:sz w:val="32"/>
            <w:szCs w:val="32"/>
            <w:highlight w:val="none"/>
            <w:lang w:eastAsia="zh-CN"/>
          </w:rPr>
          <w:delText>徐先生</w:delText>
        </w:r>
      </w:del>
      <w:del w:id="268" w:author="Administrator" w:date="2024-12-06T10:57:55Z">
        <w:r>
          <w:rPr>
            <w:rFonts w:hint="eastAsia" w:ascii="仿宋_GB2312" w:hAnsi="仿宋_GB2312" w:eastAsia="仿宋_GB2312" w:cs="仿宋_GB2312"/>
            <w:b w:val="0"/>
            <w:bCs/>
            <w:color w:val="auto"/>
            <w:sz w:val="32"/>
            <w:szCs w:val="32"/>
            <w:highlight w:val="none"/>
            <w:lang w:val="en-US" w:eastAsia="zh-CN"/>
          </w:rPr>
          <w:delText>，手机：18459318226</w:delText>
        </w:r>
      </w:del>
      <w:del w:id="269" w:author="Administrator" w:date="2024-12-06T10:57:55Z">
        <w:r>
          <w:rPr>
            <w:rFonts w:hint="eastAsia" w:ascii="仿宋_GB2312" w:hAnsi="仿宋_GB2312" w:eastAsia="仿宋_GB2312" w:cs="仿宋_GB2312"/>
            <w:b w:val="0"/>
            <w:bCs/>
            <w:color w:val="auto"/>
            <w:kern w:val="2"/>
            <w:sz w:val="32"/>
            <w:szCs w:val="32"/>
            <w:highlight w:val="none"/>
            <w:lang w:val="en-US" w:eastAsia="zh-CN" w:bidi="ar-SA"/>
          </w:rPr>
          <w:delText>）</w:delText>
        </w:r>
      </w:del>
    </w:p>
    <w:p>
      <w:pPr>
        <w:keepNext w:val="0"/>
        <w:keepLines w:val="0"/>
        <w:pageBreakBefore w:val="0"/>
        <w:widowControl w:val="0"/>
        <w:kinsoku/>
        <w:wordWrap/>
        <w:overflowPunct/>
        <w:topLinePunct w:val="0"/>
        <w:autoSpaceDE/>
        <w:autoSpaceDN/>
        <w:bidi w:val="0"/>
        <w:spacing w:line="460" w:lineRule="exact"/>
        <w:jc w:val="center"/>
        <w:textAlignment w:val="auto"/>
        <w:rPr>
          <w:del w:id="270" w:author="Administrator" w:date="2024-12-06T10:57:55Z"/>
          <w:rFonts w:hint="eastAsia" w:ascii="仿宋_GB2312" w:hAnsi="仿宋_GB2312" w:eastAsia="仿宋_GB2312" w:cs="仿宋_GB2312"/>
          <w:color w:val="auto"/>
          <w:sz w:val="32"/>
          <w:szCs w:val="32"/>
          <w:highlight w:val="none"/>
          <w:lang w:val="en-US" w:eastAsia="zh-CN"/>
        </w:rPr>
      </w:pPr>
      <w:del w:id="271" w:author="Administrator" w:date="2024-12-06T10:57:55Z">
        <w:r>
          <w:rPr>
            <w:rFonts w:hint="eastAsia" w:ascii="仿宋_GB2312" w:hAnsi="仿宋_GB2312" w:eastAsia="仿宋_GB2312" w:cs="仿宋_GB2312"/>
            <w:color w:val="auto"/>
            <w:sz w:val="32"/>
            <w:szCs w:val="32"/>
            <w:highlight w:val="none"/>
            <w:lang w:val="en-US" w:eastAsia="zh-CN"/>
          </w:rPr>
          <w:delText xml:space="preserve">                     </w:delText>
        </w:r>
      </w:del>
    </w:p>
    <w:p>
      <w:pPr>
        <w:keepNext w:val="0"/>
        <w:keepLines w:val="0"/>
        <w:pageBreakBefore w:val="0"/>
        <w:widowControl w:val="0"/>
        <w:kinsoku/>
        <w:wordWrap/>
        <w:overflowPunct/>
        <w:topLinePunct w:val="0"/>
        <w:autoSpaceDE/>
        <w:autoSpaceDN/>
        <w:bidi w:val="0"/>
        <w:spacing w:line="520" w:lineRule="exact"/>
        <w:jc w:val="right"/>
        <w:textAlignment w:val="auto"/>
        <w:rPr>
          <w:del w:id="272" w:author="Administrator" w:date="2024-12-06T10:57:55Z"/>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20" w:lineRule="exact"/>
        <w:jc w:val="right"/>
        <w:textAlignment w:val="auto"/>
        <w:rPr>
          <w:del w:id="273" w:author="Administrator" w:date="2024-12-06T10:57:55Z"/>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spacing w:line="520" w:lineRule="exact"/>
        <w:jc w:val="center"/>
        <w:textAlignment w:val="auto"/>
        <w:rPr>
          <w:del w:id="274" w:author="Administrator" w:date="2024-12-06T10:57:55Z"/>
          <w:rFonts w:hint="eastAsia" w:ascii="仿宋_GB2312" w:hAnsi="仿宋_GB2312" w:eastAsia="仿宋_GB2312" w:cs="仿宋_GB2312"/>
          <w:color w:val="auto"/>
          <w:sz w:val="32"/>
          <w:szCs w:val="32"/>
          <w:highlight w:val="none"/>
          <w:lang w:val="en-US" w:eastAsia="zh-CN"/>
        </w:rPr>
      </w:pPr>
      <w:del w:id="275" w:author="Administrator" w:date="2024-12-06T10:57:55Z">
        <w:r>
          <w:rPr>
            <w:rFonts w:hint="eastAsia" w:ascii="仿宋_GB2312" w:hAnsi="仿宋_GB2312" w:eastAsia="仿宋_GB2312" w:cs="仿宋_GB2312"/>
            <w:color w:val="auto"/>
            <w:sz w:val="32"/>
            <w:szCs w:val="32"/>
            <w:highlight w:val="none"/>
            <w:lang w:val="en-US" w:eastAsia="zh-CN"/>
          </w:rPr>
          <w:delText xml:space="preserve">                  宁德中理外轮理货有限公司</w:delText>
        </w:r>
      </w:del>
      <w:del w:id="276" w:author="Administrator" w:date="2024-12-06T10:57:55Z">
        <w:r>
          <w:rPr>
            <w:rFonts w:hint="eastAsia" w:ascii="仿宋_GB2312" w:hAnsi="仿宋_GB2312" w:eastAsia="仿宋_GB2312" w:cs="仿宋_GB2312"/>
            <w:color w:val="auto"/>
            <w:sz w:val="32"/>
            <w:szCs w:val="32"/>
            <w:highlight w:val="none"/>
          </w:rPr>
          <w:delText xml:space="preserve">                              </w:delText>
        </w:r>
      </w:del>
      <w:del w:id="277" w:author="Administrator" w:date="2024-12-06T10:57:55Z">
        <w:r>
          <w:rPr>
            <w:rFonts w:hint="eastAsia" w:ascii="仿宋_GB2312" w:hAnsi="仿宋_GB2312" w:eastAsia="仿宋_GB2312" w:cs="仿宋_GB2312"/>
            <w:color w:val="auto"/>
            <w:sz w:val="32"/>
            <w:szCs w:val="32"/>
            <w:highlight w:val="none"/>
            <w:lang w:val="en-US" w:eastAsia="zh-CN"/>
          </w:rPr>
          <w:delText xml:space="preserve"> </w:delText>
        </w:r>
      </w:del>
    </w:p>
    <w:p>
      <w:pPr>
        <w:keepNext w:val="0"/>
        <w:keepLines w:val="0"/>
        <w:pageBreakBefore w:val="0"/>
        <w:widowControl w:val="0"/>
        <w:kinsoku/>
        <w:wordWrap/>
        <w:overflowPunct/>
        <w:topLinePunct w:val="0"/>
        <w:autoSpaceDE/>
        <w:autoSpaceDN/>
        <w:bidi w:val="0"/>
        <w:adjustRightInd/>
        <w:snapToGrid/>
        <w:spacing w:before="157" w:beforeLines="50" w:line="520" w:lineRule="exact"/>
        <w:jc w:val="center"/>
        <w:textAlignment w:val="auto"/>
        <w:rPr>
          <w:del w:id="278" w:author="Administrator" w:date="2024-12-06T10:57:55Z"/>
          <w:rFonts w:hint="eastAsia" w:ascii="仿宋_GB2312" w:hAnsi="仿宋_GB2312" w:eastAsia="仿宋_GB2312" w:cs="仿宋_GB2312"/>
          <w:b/>
          <w:sz w:val="32"/>
          <w:szCs w:val="32"/>
          <w:lang w:eastAsia="zh-CN"/>
        </w:rPr>
      </w:pPr>
      <w:del w:id="279" w:author="Administrator" w:date="2024-12-06T10:57:55Z">
        <w:r>
          <w:rPr>
            <w:rFonts w:hint="eastAsia" w:ascii="仿宋_GB2312" w:hAnsi="仿宋_GB2312" w:eastAsia="仿宋_GB2312" w:cs="仿宋_GB2312"/>
            <w:color w:val="auto"/>
            <w:sz w:val="32"/>
            <w:szCs w:val="32"/>
            <w:highlight w:val="none"/>
            <w:lang w:val="en-US" w:eastAsia="zh-CN"/>
          </w:rPr>
          <w:delText xml:space="preserve">                     2024</w:delText>
        </w:r>
      </w:del>
      <w:del w:id="280" w:author="Administrator" w:date="2024-12-06T10:57:55Z">
        <w:r>
          <w:rPr>
            <w:rFonts w:hint="eastAsia" w:ascii="仿宋_GB2312" w:hAnsi="仿宋_GB2312" w:eastAsia="仿宋_GB2312" w:cs="仿宋_GB2312"/>
            <w:color w:val="auto"/>
            <w:sz w:val="32"/>
            <w:szCs w:val="32"/>
            <w:highlight w:val="none"/>
          </w:rPr>
          <w:delText>年</w:delText>
        </w:r>
      </w:del>
      <w:del w:id="281" w:author="Administrator" w:date="2024-12-06T10:57:55Z">
        <w:r>
          <w:rPr>
            <w:rFonts w:hint="eastAsia" w:ascii="仿宋_GB2312" w:hAnsi="仿宋_GB2312" w:eastAsia="仿宋_GB2312" w:cs="仿宋_GB2312"/>
            <w:color w:val="auto"/>
            <w:sz w:val="32"/>
            <w:szCs w:val="32"/>
            <w:highlight w:val="none"/>
            <w:lang w:val="en-US" w:eastAsia="zh-CN"/>
          </w:rPr>
          <w:delText>12</w:delText>
        </w:r>
      </w:del>
      <w:del w:id="282" w:author="Administrator" w:date="2024-12-06T10:57:55Z">
        <w:r>
          <w:rPr>
            <w:rFonts w:hint="eastAsia" w:ascii="仿宋_GB2312" w:hAnsi="仿宋_GB2312" w:eastAsia="仿宋_GB2312" w:cs="仿宋_GB2312"/>
            <w:color w:val="auto"/>
            <w:sz w:val="32"/>
            <w:szCs w:val="32"/>
            <w:highlight w:val="none"/>
          </w:rPr>
          <w:delText>月</w:delText>
        </w:r>
      </w:del>
      <w:del w:id="283" w:author="Administrator" w:date="2024-12-06T10:57:55Z">
        <w:r>
          <w:rPr>
            <w:rFonts w:hint="eastAsia" w:ascii="仿宋_GB2312" w:hAnsi="仿宋_GB2312" w:eastAsia="仿宋_GB2312" w:cs="仿宋_GB2312"/>
            <w:color w:val="auto"/>
            <w:sz w:val="32"/>
            <w:szCs w:val="32"/>
            <w:highlight w:val="none"/>
            <w:lang w:val="en-US" w:eastAsia="zh-CN"/>
          </w:rPr>
          <w:delText>6</w:delText>
        </w:r>
      </w:del>
      <w:del w:id="284" w:author="Administrator" w:date="2024-12-06T10:57:55Z">
        <w:r>
          <w:rPr>
            <w:rFonts w:hint="eastAsia" w:ascii="仿宋_GB2312" w:hAnsi="仿宋_GB2312" w:eastAsia="仿宋_GB2312" w:cs="仿宋_GB2312"/>
            <w:color w:val="auto"/>
            <w:sz w:val="32"/>
            <w:szCs w:val="32"/>
            <w:highlight w:val="none"/>
          </w:rPr>
          <w:delText>日</w:delText>
        </w:r>
      </w:del>
    </w:p>
    <w:p>
      <w:pPr>
        <w:keepNext w:val="0"/>
        <w:keepLines w:val="0"/>
        <w:pageBreakBefore w:val="0"/>
        <w:widowControl w:val="0"/>
        <w:kinsoku/>
        <w:wordWrap/>
        <w:overflowPunct/>
        <w:topLinePunct w:val="0"/>
        <w:autoSpaceDE/>
        <w:autoSpaceDN/>
        <w:bidi w:val="0"/>
        <w:spacing w:line="240" w:lineRule="auto"/>
        <w:jc w:val="both"/>
        <w:textAlignment w:val="auto"/>
        <w:rPr>
          <w:del w:id="285" w:author="Administrator" w:date="2024-12-06T10:58:01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86" w:author="Administrator" w:date="2024-12-06T10:58:01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附件1：报价表</w:t>
      </w:r>
    </w:p>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报价表</w:t>
      </w:r>
    </w:p>
    <w:tbl>
      <w:tblPr>
        <w:tblStyle w:val="7"/>
        <w:tblpPr w:leftFromText="180" w:rightFromText="180" w:vertAnchor="text" w:horzAnchor="page" w:tblpX="1740" w:tblpY="507"/>
        <w:tblOverlap w:val="never"/>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346"/>
        <w:gridCol w:w="3110"/>
        <w:gridCol w:w="1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0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3346"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项目</w:t>
            </w:r>
          </w:p>
        </w:tc>
        <w:tc>
          <w:tcPr>
            <w:tcW w:w="3110"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单价（元/人.班）</w:t>
            </w:r>
          </w:p>
        </w:tc>
        <w:tc>
          <w:tcPr>
            <w:tcW w:w="1663"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701"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3346" w:type="dxa"/>
            <w:vAlign w:val="center"/>
          </w:tcPr>
          <w:p>
            <w:pPr>
              <w:keepNext w:val="0"/>
              <w:keepLines w:val="0"/>
              <w:pageBreakBefore w:val="0"/>
              <w:widowControl w:val="0"/>
              <w:kinsoku/>
              <w:wordWrap/>
              <w:overflowPunct/>
              <w:topLinePunct w:val="0"/>
              <w:autoSpaceDE/>
              <w:autoSpaceDN/>
              <w:bidi w:val="0"/>
              <w:spacing w:line="240" w:lineRule="auto"/>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理货检验现场作业辅助服务费</w:t>
            </w:r>
          </w:p>
        </w:tc>
        <w:tc>
          <w:tcPr>
            <w:tcW w:w="3110" w:type="dxa"/>
            <w:vAlign w:val="center"/>
          </w:tcPr>
          <w:p>
            <w:pPr>
              <w:keepNext w:val="0"/>
              <w:keepLines w:val="0"/>
              <w:pageBreakBefore w:val="0"/>
              <w:widowControl w:val="0"/>
              <w:kinsoku/>
              <w:wordWrap/>
              <w:overflowPunct/>
              <w:topLinePunct w:val="0"/>
              <w:autoSpaceDE/>
              <w:autoSpaceDN/>
              <w:bidi w:val="0"/>
              <w:spacing w:line="240" w:lineRule="auto"/>
              <w:textAlignment w:val="auto"/>
              <w:rPr>
                <w:rFonts w:hint="eastAsia" w:ascii="仿宋_GB2312" w:hAnsi="仿宋_GB2312" w:eastAsia="仿宋_GB2312" w:cs="仿宋_GB2312"/>
                <w:sz w:val="32"/>
                <w:szCs w:val="32"/>
                <w:vertAlign w:val="baseline"/>
                <w:lang w:val="en-US" w:eastAsia="zh-CN"/>
              </w:rPr>
            </w:pPr>
          </w:p>
        </w:tc>
        <w:tc>
          <w:tcPr>
            <w:tcW w:w="1663" w:type="dxa"/>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以实际作业总工班数结算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820" w:type="dxa"/>
            <w:gridSpan w:val="4"/>
            <w:vAlign w:val="center"/>
          </w:tcPr>
          <w:p>
            <w:pPr>
              <w:keepNext w:val="0"/>
              <w:keepLines w:val="0"/>
              <w:pageBreakBefore w:val="0"/>
              <w:widowControl w:val="0"/>
              <w:kinsoku/>
              <w:wordWrap/>
              <w:overflowPunct/>
              <w:topLinePunct w:val="0"/>
              <w:autoSpaceDE/>
              <w:autoSpaceDN/>
              <w:bidi w:val="0"/>
              <w:spacing w:line="240" w:lineRule="auto"/>
              <w:jc w:val="both"/>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备注：本报价含6%增值税。</w:t>
            </w:r>
          </w:p>
        </w:tc>
      </w:tr>
    </w:tbl>
    <w:p>
      <w:pPr>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spacing w:line="240" w:lineRule="auto"/>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报价单位：XXXXXX公司</w:t>
      </w:r>
    </w:p>
    <w:p>
      <w:pPr>
        <w:keepNext w:val="0"/>
        <w:keepLines w:val="0"/>
        <w:pageBreakBefore w:val="0"/>
        <w:widowControl w:val="0"/>
        <w:kinsoku/>
        <w:wordWrap/>
        <w:overflowPunct/>
        <w:topLinePunct w:val="0"/>
        <w:autoSpaceDE/>
        <w:autoSpaceDN/>
        <w:bidi w:val="0"/>
        <w:spacing w:line="24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spacing w:line="240" w:lineRule="auto"/>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    年  月  日</w:t>
      </w:r>
    </w:p>
    <w:p>
      <w:pPr>
        <w:keepNext w:val="0"/>
        <w:keepLines w:val="0"/>
        <w:pageBreakBefore w:val="0"/>
        <w:widowControl w:val="0"/>
        <w:kinsoku/>
        <w:wordWrap/>
        <w:overflowPunct/>
        <w:topLinePunct w:val="0"/>
        <w:autoSpaceDE/>
        <w:autoSpaceDN/>
        <w:bidi w:val="0"/>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87" w:author="Administrator" w:date="2024-12-06T10:58:16Z"/>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spacing w:line="240" w:lineRule="auto"/>
        <w:jc w:val="both"/>
        <w:textAlignment w:val="auto"/>
        <w:rPr>
          <w:del w:id="288" w:author="Administrator" w:date="2024-12-06T10:58:16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89" w:author="Administrator" w:date="2024-12-06T10:58:16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90" w:author="Administrator" w:date="2024-12-06T10:58:16Z"/>
          <w:rFonts w:hint="eastAsia" w:ascii="仿宋_GB2312" w:hAnsi="仿宋_GB2312" w:eastAsia="仿宋_GB2312" w:cs="仿宋_GB2312"/>
          <w:sz w:val="32"/>
          <w:szCs w:val="32"/>
          <w:lang w:val="en-US" w:eastAsia="zh-CN"/>
        </w:rPr>
      </w:pPr>
      <w:del w:id="291" w:author="Administrator" w:date="2024-12-06T10:58:16Z">
        <w:r>
          <w:rPr>
            <w:rFonts w:hint="eastAsia" w:ascii="仿宋_GB2312" w:hAnsi="仿宋_GB2312" w:eastAsia="仿宋_GB2312" w:cs="仿宋_GB2312"/>
            <w:sz w:val="32"/>
            <w:szCs w:val="32"/>
            <w:lang w:val="en-US" w:eastAsia="zh-CN"/>
          </w:rPr>
          <w:delText>附件2：密封样式（正面）</w:delText>
        </w:r>
      </w:del>
    </w:p>
    <w:p>
      <w:pPr>
        <w:keepNext w:val="0"/>
        <w:keepLines w:val="0"/>
        <w:pageBreakBefore w:val="0"/>
        <w:widowControl w:val="0"/>
        <w:kinsoku/>
        <w:wordWrap/>
        <w:overflowPunct/>
        <w:topLinePunct w:val="0"/>
        <w:autoSpaceDE/>
        <w:autoSpaceDN/>
        <w:bidi w:val="0"/>
        <w:spacing w:line="240" w:lineRule="auto"/>
        <w:textAlignment w:val="auto"/>
        <w:rPr>
          <w:del w:id="292" w:author="Administrator" w:date="2024-12-06T10:58:16Z"/>
          <w:rFonts w:hint="eastAsia" w:ascii="宋体" w:hAnsi="宋体" w:eastAsia="宋体" w:cs="宋体"/>
          <w:sz w:val="21"/>
          <w:szCs w:val="21"/>
          <w:lang w:val="en-US" w:eastAsia="zh-CN"/>
        </w:rPr>
      </w:pPr>
      <w:del w:id="293" w:author="Administrator" w:date="2024-12-06T10:58:16Z">
        <w:r>
          <w:rPr>
            <w:rFonts w:hint="eastAsia" w:ascii="宋体" w:hAnsi="宋体" w:eastAsia="宋体" w:cs="宋体"/>
            <w:sz w:val="21"/>
            <w:szCs w:val="21"/>
            <w:lang w:val="en-US" w:eastAsia="zh-CN"/>
          </w:rPr>
          <w:drawing>
            <wp:inline distT="0" distB="0" distL="114300" distR="114300">
              <wp:extent cx="5356860" cy="7410450"/>
              <wp:effectExtent l="0" t="0" r="15240" b="0"/>
              <wp:docPr id="2" name="图片 2" descr="密封样式（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密封样式（正面）"/>
                      <pic:cNvPicPr>
                        <a:picLocks noChangeAspect="1"/>
                      </pic:cNvPicPr>
                    </pic:nvPicPr>
                    <pic:blipFill>
                      <a:blip r:embed="rId4"/>
                      <a:stretch>
                        <a:fillRect/>
                      </a:stretch>
                    </pic:blipFill>
                    <pic:spPr>
                      <a:xfrm>
                        <a:off x="0" y="0"/>
                        <a:ext cx="5356860" cy="7410450"/>
                      </a:xfrm>
                      <a:prstGeom prst="rect">
                        <a:avLst/>
                      </a:prstGeom>
                    </pic:spPr>
                  </pic:pic>
                </a:graphicData>
              </a:graphic>
            </wp:inline>
          </w:drawing>
        </w:r>
      </w:del>
    </w:p>
    <w:p>
      <w:pPr>
        <w:keepNext w:val="0"/>
        <w:keepLines w:val="0"/>
        <w:pageBreakBefore w:val="0"/>
        <w:widowControl w:val="0"/>
        <w:kinsoku/>
        <w:wordWrap/>
        <w:overflowPunct/>
        <w:topLinePunct w:val="0"/>
        <w:autoSpaceDE/>
        <w:autoSpaceDN/>
        <w:bidi w:val="0"/>
        <w:spacing w:line="240" w:lineRule="auto"/>
        <w:jc w:val="both"/>
        <w:textAlignment w:val="auto"/>
        <w:rPr>
          <w:del w:id="295" w:author="Administrator" w:date="2024-12-06T10:58:16Z"/>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96" w:author="Administrator" w:date="2024-12-06T10:58:16Z"/>
          <w:rFonts w:hint="eastAsia" w:ascii="宋体" w:hAnsi="宋体" w:eastAsia="宋体" w:cs="宋体"/>
          <w:sz w:val="21"/>
          <w:szCs w:val="21"/>
          <w:lang w:val="en-US" w:eastAsia="zh-CN"/>
        </w:rPr>
      </w:pPr>
    </w:p>
    <w:p>
      <w:pPr>
        <w:keepNext w:val="0"/>
        <w:keepLines w:val="0"/>
        <w:pageBreakBefore w:val="0"/>
        <w:widowControl w:val="0"/>
        <w:kinsoku/>
        <w:wordWrap/>
        <w:overflowPunct/>
        <w:topLinePunct w:val="0"/>
        <w:autoSpaceDE/>
        <w:autoSpaceDN/>
        <w:bidi w:val="0"/>
        <w:spacing w:line="240" w:lineRule="auto"/>
        <w:jc w:val="both"/>
        <w:textAlignment w:val="auto"/>
        <w:rPr>
          <w:del w:id="297" w:author="Administrator" w:date="2024-12-06T10:58:16Z"/>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240" w:lineRule="auto"/>
        <w:ind w:firstLine="640" w:firstLineChars="200"/>
        <w:jc w:val="both"/>
        <w:textAlignment w:val="auto"/>
        <w:rPr>
          <w:del w:id="298" w:author="Administrator" w:date="2024-12-06T10:58:16Z"/>
          <w:rFonts w:hint="eastAsia" w:ascii="宋体" w:hAnsi="宋体" w:eastAsia="宋体" w:cs="宋体"/>
          <w:sz w:val="21"/>
          <w:szCs w:val="21"/>
          <w:lang w:val="en-US" w:eastAsia="zh-CN"/>
        </w:rPr>
      </w:pPr>
      <w:del w:id="299" w:author="Administrator" w:date="2024-12-06T10:58:16Z">
        <w:r>
          <w:rPr>
            <w:rFonts w:hint="eastAsia" w:ascii="仿宋_GB2312" w:hAnsi="仿宋_GB2312" w:eastAsia="仿宋_GB2312" w:cs="仿宋_GB2312"/>
            <w:sz w:val="32"/>
            <w:szCs w:val="32"/>
            <w:lang w:val="en-US" w:eastAsia="zh-CN"/>
          </w:rPr>
          <w:delText>密封样式（背面）</w:delText>
        </w:r>
      </w:del>
    </w:p>
    <w:p>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sz w:val="21"/>
          <w:szCs w:val="21"/>
          <w:lang w:val="en-US" w:eastAsia="zh-CN"/>
        </w:rPr>
      </w:pPr>
      <w:del w:id="300" w:author="Administrator" w:date="2024-12-06T10:58:16Z">
        <w:r>
          <w:rPr>
            <w:rFonts w:hint="eastAsia" w:ascii="宋体" w:hAnsi="宋体" w:eastAsia="宋体" w:cs="宋体"/>
            <w:sz w:val="21"/>
            <w:szCs w:val="21"/>
            <w:lang w:val="en-US" w:eastAsia="zh-CN"/>
          </w:rPr>
          <w:drawing>
            <wp:inline distT="0" distB="0" distL="114300" distR="114300">
              <wp:extent cx="5272405" cy="6971030"/>
              <wp:effectExtent l="0" t="0" r="4445" b="1270"/>
              <wp:docPr id="3" name="图片 3" descr="密封样式（反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密封样式（反面）"/>
                      <pic:cNvPicPr>
                        <a:picLocks noChangeAspect="1"/>
                      </pic:cNvPicPr>
                    </pic:nvPicPr>
                    <pic:blipFill>
                      <a:blip r:embed="rId5"/>
                      <a:stretch>
                        <a:fillRect/>
                      </a:stretch>
                    </pic:blipFill>
                    <pic:spPr>
                      <a:xfrm>
                        <a:off x="0" y="0"/>
                        <a:ext cx="5272405" cy="6971030"/>
                      </a:xfrm>
                      <a:prstGeom prst="rect">
                        <a:avLst/>
                      </a:prstGeom>
                    </pic:spPr>
                  </pic:pic>
                </a:graphicData>
              </a:graphic>
            </wp:inline>
          </w:drawing>
        </w:r>
      </w:del>
    </w:p>
    <w:sectPr>
      <w:pgSz w:w="11906" w:h="16838"/>
      <w:pgMar w:top="1440" w:right="1519" w:bottom="1440" w:left="157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YmRhNWEzZGNkYjVhYjE4ODZiYjZiMWE0NGQ0NWUifQ=="/>
  </w:docVars>
  <w:rsids>
    <w:rsidRoot w:val="00000000"/>
    <w:rsid w:val="038418CD"/>
    <w:rsid w:val="04F43A8E"/>
    <w:rsid w:val="06092E24"/>
    <w:rsid w:val="0B812CFA"/>
    <w:rsid w:val="0C2017D3"/>
    <w:rsid w:val="18B00111"/>
    <w:rsid w:val="1DE226F6"/>
    <w:rsid w:val="29AC767F"/>
    <w:rsid w:val="2A6E1037"/>
    <w:rsid w:val="2C0171EB"/>
    <w:rsid w:val="2D33255F"/>
    <w:rsid w:val="2FA51975"/>
    <w:rsid w:val="304F5106"/>
    <w:rsid w:val="311F752F"/>
    <w:rsid w:val="388750DF"/>
    <w:rsid w:val="3A22581F"/>
    <w:rsid w:val="3A2A1D45"/>
    <w:rsid w:val="3BB54B82"/>
    <w:rsid w:val="45DF4494"/>
    <w:rsid w:val="47C5711C"/>
    <w:rsid w:val="4A4C750F"/>
    <w:rsid w:val="4BBF7326"/>
    <w:rsid w:val="4C2354B2"/>
    <w:rsid w:val="4CA3231C"/>
    <w:rsid w:val="4DD42B85"/>
    <w:rsid w:val="56FC299D"/>
    <w:rsid w:val="64FD143E"/>
    <w:rsid w:val="6907056B"/>
    <w:rsid w:val="69D246A2"/>
    <w:rsid w:val="6A1E38D2"/>
    <w:rsid w:val="70A8074F"/>
    <w:rsid w:val="71002A2D"/>
    <w:rsid w:val="737A0503"/>
    <w:rsid w:val="74B56886"/>
    <w:rsid w:val="74DA6E1D"/>
    <w:rsid w:val="7550148F"/>
    <w:rsid w:val="756B7C19"/>
    <w:rsid w:val="79417FFC"/>
    <w:rsid w:val="7B956698"/>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9"/>
    <w:autoRedefine/>
    <w:qFormat/>
    <w:uiPriority w:val="99"/>
    <w:pPr>
      <w:keepNext/>
      <w:spacing w:before="240" w:after="60"/>
      <w:outlineLvl w:val="1"/>
    </w:pPr>
    <w:rPr>
      <w:rFonts w:ascii="Cambria" w:hAnsi="Cambria"/>
      <w:b/>
      <w:bCs/>
      <w:i/>
      <w:iCs/>
      <w:sz w:val="28"/>
      <w:szCs w:val="28"/>
    </w:rPr>
  </w:style>
  <w:style w:type="paragraph" w:styleId="3">
    <w:name w:val="heading 3"/>
    <w:basedOn w:val="1"/>
    <w:next w:val="1"/>
    <w:link w:val="10"/>
    <w:autoRedefine/>
    <w:qFormat/>
    <w:uiPriority w:val="99"/>
    <w:pPr>
      <w:keepNext/>
      <w:spacing w:before="240" w:after="60"/>
      <w:outlineLvl w:val="2"/>
    </w:pPr>
    <w:rPr>
      <w:rFonts w:ascii="Cambria" w:hAnsi="Cambria"/>
      <w:b/>
      <w:bCs/>
      <w:sz w:val="26"/>
      <w:szCs w:val="26"/>
    </w:rPr>
  </w:style>
  <w:style w:type="character" w:default="1" w:styleId="8">
    <w:name w:val="Default Paragraph Font"/>
    <w:autoRedefine/>
    <w:semiHidden/>
    <w:qFormat/>
    <w:uiPriority w:val="99"/>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4">
    <w:name w:val="footer"/>
    <w:basedOn w:val="1"/>
    <w:link w:val="11"/>
    <w:autoRedefine/>
    <w:qFormat/>
    <w:uiPriority w:val="99"/>
    <w:pPr>
      <w:tabs>
        <w:tab w:val="center" w:pos="4153"/>
        <w:tab w:val="right" w:pos="8306"/>
      </w:tabs>
      <w:snapToGrid w:val="0"/>
      <w:jc w:val="left"/>
    </w:pPr>
    <w:rPr>
      <w:sz w:val="18"/>
    </w:rPr>
  </w:style>
  <w:style w:type="paragraph" w:styleId="5">
    <w:name w:val="header"/>
    <w:basedOn w:val="1"/>
    <w:link w:val="12"/>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autoRedefine/>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Heading 2 Char"/>
    <w:basedOn w:val="8"/>
    <w:link w:val="2"/>
    <w:autoRedefine/>
    <w:semiHidden/>
    <w:qFormat/>
    <w:locked/>
    <w:uiPriority w:val="99"/>
    <w:rPr>
      <w:rFonts w:ascii="Cambria" w:hAnsi="Cambria" w:eastAsia="宋体" w:cs="Times New Roman"/>
      <w:b/>
      <w:bCs/>
      <w:sz w:val="32"/>
      <w:szCs w:val="32"/>
    </w:rPr>
  </w:style>
  <w:style w:type="character" w:customStyle="1" w:styleId="10">
    <w:name w:val="Heading 3 Char"/>
    <w:basedOn w:val="8"/>
    <w:link w:val="3"/>
    <w:autoRedefine/>
    <w:semiHidden/>
    <w:qFormat/>
    <w:locked/>
    <w:uiPriority w:val="99"/>
    <w:rPr>
      <w:rFonts w:ascii="Calibri" w:hAnsi="Calibri" w:cs="Times New Roman"/>
      <w:b/>
      <w:bCs/>
      <w:sz w:val="32"/>
      <w:szCs w:val="32"/>
    </w:rPr>
  </w:style>
  <w:style w:type="character" w:customStyle="1" w:styleId="11">
    <w:name w:val="Footer Char"/>
    <w:basedOn w:val="8"/>
    <w:link w:val="4"/>
    <w:autoRedefine/>
    <w:semiHidden/>
    <w:qFormat/>
    <w:locked/>
    <w:uiPriority w:val="99"/>
    <w:rPr>
      <w:rFonts w:ascii="Calibri" w:hAnsi="Calibri" w:cs="Times New Roman"/>
      <w:sz w:val="18"/>
      <w:szCs w:val="18"/>
    </w:rPr>
  </w:style>
  <w:style w:type="character" w:customStyle="1" w:styleId="12">
    <w:name w:val="Header Char"/>
    <w:basedOn w:val="8"/>
    <w:link w:val="5"/>
    <w:autoRedefine/>
    <w:semiHidden/>
    <w:qFormat/>
    <w:locked/>
    <w:uiPriority w:val="99"/>
    <w:rPr>
      <w:rFonts w:ascii="Calibri" w:hAnsi="Calibri" w:cs="Times New Roman"/>
      <w:sz w:val="18"/>
      <w:szCs w:val="18"/>
    </w:rPr>
  </w:style>
  <w:style w:type="paragraph" w:customStyle="1" w:styleId="13">
    <w:name w:val="ÕýÎÄ"/>
    <w:autoRedefine/>
    <w:qFormat/>
    <w:uiPriority w:val="99"/>
    <w:pPr>
      <w:tabs>
        <w:tab w:val="left" w:pos="630"/>
      </w:tabs>
      <w:overflowPunct w:val="0"/>
      <w:autoSpaceDE w:val="0"/>
      <w:autoSpaceDN w:val="0"/>
      <w:adjustRightInd w:val="0"/>
      <w:spacing w:line="360" w:lineRule="atLeast"/>
      <w:jc w:val="both"/>
      <w:textAlignment w:val="baseline"/>
    </w:pPr>
    <w:rPr>
      <w:rFonts w:ascii="Times New Roman" w:hAnsi="Times New Roman" w:eastAsia="宋体" w:cs="Times New Roman"/>
      <w:kern w:val="0"/>
      <w:sz w:val="22"/>
      <w:szCs w:val="20"/>
      <w:lang w:val="en-US" w:eastAsia="zh-CN" w:bidi="ar-SA"/>
    </w:rPr>
  </w:style>
  <w:style w:type="character" w:customStyle="1" w:styleId="14">
    <w:name w:val="font81"/>
    <w:basedOn w:val="8"/>
    <w:autoRedefine/>
    <w:qFormat/>
    <w:uiPriority w:val="0"/>
    <w:rPr>
      <w:rFonts w:hint="eastAsia" w:ascii="宋体" w:hAnsi="宋体" w:eastAsia="宋体" w:cs="宋体"/>
      <w:color w:val="000000"/>
      <w:sz w:val="20"/>
      <w:szCs w:val="20"/>
      <w:u w:val="none"/>
    </w:rPr>
  </w:style>
  <w:style w:type="paragraph" w:customStyle="1" w:styleId="15">
    <w:name w:val="一级标题"/>
    <w:basedOn w:val="1"/>
    <w:next w:val="1"/>
    <w:autoRedefine/>
    <w:qFormat/>
    <w:uiPriority w:val="0"/>
    <w:pPr>
      <w:jc w:val="center"/>
      <w:outlineLvl w:val="0"/>
    </w:pPr>
    <w:rPr>
      <w:rFonts w:ascii="Times New Roman" w:hAnsi="Times New Roman" w:eastAsia="宋体"/>
      <w:b/>
      <w:sz w:val="36"/>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6</Pages>
  <Words>1522</Words>
  <Characters>1596</Characters>
  <Lines>0</Lines>
  <Paragraphs>0</Paragraphs>
  <TotalTime>7</TotalTime>
  <ScaleCrop>false</ScaleCrop>
  <LinksUpToDate>false</LinksUpToDate>
  <CharactersWithSpaces>1756</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2019-08-29T15:25:00Z</dcterms:created>
  <dc:creator>陈霖</dc:creator>
  <cp:lastModifiedBy>Administrator</cp:lastModifiedBy>
  <cp:lastPrinted>2024-12-06T00:08:00Z</cp:lastPrinted>
  <dcterms:modified xsi:type="dcterms:W3CDTF">2024-12-06T02:58:19Z</dcterms:modified>
  <dc:title>福 建 宁 连 港 口 有 限 公 司 对 外 询 价 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3F2C500CE470487AA70278DB195F02F3_13</vt:lpwstr>
  </property>
</Properties>
</file>